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14EA" w:rsidRPr="003A14EA" w:rsidRDefault="003A14EA" w:rsidP="003A14EA">
      <w:pPr>
        <w:spacing w:after="0" w:line="240" w:lineRule="auto"/>
        <w:rPr>
          <w:ins w:id="0" w:author="Unknown"/>
          <w:rFonts w:ascii="Times New Roman" w:eastAsia="Times New Roman" w:hAnsi="Times New Roman" w:cs="Times New Roman"/>
          <w:sz w:val="24"/>
          <w:szCs w:val="24"/>
          <w:lang w:eastAsia="ru-RU"/>
        </w:rPr>
      </w:pPr>
      <w:r w:rsidRPr="003A14EA">
        <w:rPr>
          <w:rFonts w:ascii="Times New Roman" w:eastAsia="Times New Roman" w:hAnsi="Times New Roman" w:cs="Times New Roman"/>
          <w:sz w:val="24"/>
          <w:szCs w:val="24"/>
          <w:lang w:eastAsia="ru-RU"/>
        </w:rPr>
        <w:t>Конспект по ознакомлению с окружающим "Путешествие по правилам дорожного движения" в подготовительной группе</w:t>
      </w:r>
      <w:r w:rsidRPr="003A14EA">
        <w:rPr>
          <w:rFonts w:ascii="Times New Roman" w:eastAsia="Times New Roman" w:hAnsi="Times New Roman" w:cs="Times New Roman"/>
          <w:sz w:val="24"/>
          <w:szCs w:val="24"/>
          <w:lang w:eastAsia="ru-RU"/>
        </w:rPr>
        <w:br/>
        <w:t>Статья с Фестиваля педагогических идей "Открытый урок"</w:t>
      </w:r>
      <w:r w:rsidRPr="003A14EA">
        <w:rPr>
          <w:rFonts w:ascii="Times New Roman" w:eastAsia="Times New Roman" w:hAnsi="Times New Roman" w:cs="Times New Roman"/>
          <w:sz w:val="24"/>
          <w:szCs w:val="24"/>
          <w:lang w:eastAsia="ru-RU"/>
        </w:rPr>
        <w:br/>
      </w:r>
      <w:r w:rsidRPr="003A14EA">
        <w:rPr>
          <w:rFonts w:ascii="Times New Roman" w:eastAsia="Times New Roman" w:hAnsi="Times New Roman" w:cs="Times New Roman"/>
          <w:sz w:val="24"/>
          <w:szCs w:val="24"/>
          <w:lang w:eastAsia="ru-RU"/>
        </w:rPr>
        <w:pict/>
      </w:r>
      <w:r w:rsidRPr="003A14EA">
        <w:rPr>
          <w:rFonts w:ascii="Times New Roman" w:eastAsia="Times New Roman" w:hAnsi="Times New Roman" w:cs="Times New Roman"/>
          <w:sz w:val="24"/>
          <w:szCs w:val="24"/>
          <w:lang w:eastAsia="ru-RU"/>
        </w:rPr>
        <w:pict/>
      </w:r>
    </w:p>
    <w:p w:rsidR="003A14EA" w:rsidRPr="003A14EA" w:rsidRDefault="003A14EA" w:rsidP="003A14EA">
      <w:pPr>
        <w:spacing w:before="100" w:beforeAutospacing="1" w:after="100" w:afterAutospacing="1" w:line="240" w:lineRule="auto"/>
        <w:rPr>
          <w:ins w:id="1" w:author="Unknown"/>
          <w:rFonts w:ascii="Times New Roman" w:eastAsia="Times New Roman" w:hAnsi="Times New Roman" w:cs="Times New Roman"/>
          <w:sz w:val="24"/>
          <w:szCs w:val="24"/>
          <w:lang w:eastAsia="ru-RU"/>
        </w:rPr>
      </w:pPr>
      <w:ins w:id="2" w:author="Unknown">
        <w:r w:rsidRPr="003A14EA">
          <w:rPr>
            <w:rFonts w:ascii="Times New Roman" w:eastAsia="Times New Roman" w:hAnsi="Times New Roman" w:cs="Times New Roman"/>
            <w:b/>
            <w:bCs/>
            <w:sz w:val="24"/>
            <w:szCs w:val="24"/>
            <w:lang w:eastAsia="ru-RU"/>
          </w:rPr>
          <w:t>Задачи:</w:t>
        </w:r>
      </w:ins>
    </w:p>
    <w:p w:rsidR="003A14EA" w:rsidRPr="003A14EA" w:rsidRDefault="003A14EA" w:rsidP="003A14EA">
      <w:pPr>
        <w:spacing w:before="100" w:beforeAutospacing="1" w:after="100" w:afterAutospacing="1" w:line="240" w:lineRule="auto"/>
        <w:rPr>
          <w:ins w:id="3" w:author="Unknown"/>
          <w:rFonts w:ascii="Times New Roman" w:eastAsia="Times New Roman" w:hAnsi="Times New Roman" w:cs="Times New Roman"/>
          <w:sz w:val="24"/>
          <w:szCs w:val="24"/>
          <w:lang w:eastAsia="ru-RU"/>
        </w:rPr>
      </w:pPr>
      <w:ins w:id="4" w:author="Unknown">
        <w:r w:rsidRPr="003A14EA">
          <w:rPr>
            <w:rFonts w:ascii="Times New Roman" w:eastAsia="Times New Roman" w:hAnsi="Times New Roman" w:cs="Times New Roman"/>
            <w:sz w:val="24"/>
            <w:szCs w:val="24"/>
            <w:lang w:eastAsia="ru-RU"/>
          </w:rPr>
          <w:t>1.Познакомить детей с предписывающими знаками дорожного движения.</w:t>
        </w:r>
      </w:ins>
    </w:p>
    <w:p w:rsidR="003A14EA" w:rsidRPr="003A14EA" w:rsidRDefault="003A14EA" w:rsidP="003A14EA">
      <w:pPr>
        <w:spacing w:before="100" w:beforeAutospacing="1" w:after="100" w:afterAutospacing="1" w:line="240" w:lineRule="auto"/>
        <w:rPr>
          <w:ins w:id="5" w:author="Unknown"/>
          <w:rFonts w:ascii="Times New Roman" w:eastAsia="Times New Roman" w:hAnsi="Times New Roman" w:cs="Times New Roman"/>
          <w:sz w:val="24"/>
          <w:szCs w:val="24"/>
          <w:lang w:eastAsia="ru-RU"/>
        </w:rPr>
      </w:pPr>
      <w:ins w:id="6" w:author="Unknown">
        <w:r w:rsidRPr="003A14EA">
          <w:rPr>
            <w:rFonts w:ascii="Times New Roman" w:eastAsia="Times New Roman" w:hAnsi="Times New Roman" w:cs="Times New Roman"/>
            <w:sz w:val="24"/>
            <w:szCs w:val="24"/>
            <w:lang w:eastAsia="ru-RU"/>
          </w:rPr>
          <w:t>2.Закреплять умение детей различать дорожные знаки: сервиса, информационно-указательные, предупреждающие.</w:t>
        </w:r>
      </w:ins>
    </w:p>
    <w:p w:rsidR="003A14EA" w:rsidRPr="003A14EA" w:rsidRDefault="003A14EA" w:rsidP="003A14EA">
      <w:pPr>
        <w:spacing w:before="100" w:beforeAutospacing="1" w:after="100" w:afterAutospacing="1" w:line="240" w:lineRule="auto"/>
        <w:rPr>
          <w:ins w:id="7" w:author="Unknown"/>
          <w:rFonts w:ascii="Times New Roman" w:eastAsia="Times New Roman" w:hAnsi="Times New Roman" w:cs="Times New Roman"/>
          <w:sz w:val="24"/>
          <w:szCs w:val="24"/>
          <w:lang w:eastAsia="ru-RU"/>
        </w:rPr>
      </w:pPr>
      <w:ins w:id="8" w:author="Unknown">
        <w:r w:rsidRPr="003A14EA">
          <w:rPr>
            <w:rFonts w:ascii="Times New Roman" w:eastAsia="Times New Roman" w:hAnsi="Times New Roman" w:cs="Times New Roman"/>
            <w:sz w:val="24"/>
            <w:szCs w:val="24"/>
            <w:lang w:eastAsia="ru-RU"/>
          </w:rPr>
          <w:t>3.Способствовать умению детей работать с макетами.</w:t>
        </w:r>
      </w:ins>
    </w:p>
    <w:p w:rsidR="003A14EA" w:rsidRPr="003A14EA" w:rsidRDefault="003A14EA" w:rsidP="003A14EA">
      <w:pPr>
        <w:spacing w:before="100" w:beforeAutospacing="1" w:after="100" w:afterAutospacing="1" w:line="240" w:lineRule="auto"/>
        <w:rPr>
          <w:ins w:id="9" w:author="Unknown"/>
          <w:rFonts w:ascii="Times New Roman" w:eastAsia="Times New Roman" w:hAnsi="Times New Roman" w:cs="Times New Roman"/>
          <w:sz w:val="24"/>
          <w:szCs w:val="24"/>
          <w:lang w:eastAsia="ru-RU"/>
        </w:rPr>
      </w:pPr>
      <w:ins w:id="10" w:author="Unknown">
        <w:r w:rsidRPr="003A14EA">
          <w:rPr>
            <w:rFonts w:ascii="Times New Roman" w:eastAsia="Times New Roman" w:hAnsi="Times New Roman" w:cs="Times New Roman"/>
            <w:sz w:val="24"/>
            <w:szCs w:val="24"/>
            <w:lang w:eastAsia="ru-RU"/>
          </w:rPr>
          <w:t>4.Создать условия для развития внимания, наблюдательности при выполнении заданий.</w:t>
        </w:r>
      </w:ins>
    </w:p>
    <w:p w:rsidR="003A14EA" w:rsidRPr="003A14EA" w:rsidRDefault="003A14EA" w:rsidP="003A14EA">
      <w:pPr>
        <w:spacing w:before="100" w:beforeAutospacing="1" w:after="100" w:afterAutospacing="1" w:line="240" w:lineRule="auto"/>
        <w:rPr>
          <w:ins w:id="11" w:author="Unknown"/>
          <w:rFonts w:ascii="Times New Roman" w:eastAsia="Times New Roman" w:hAnsi="Times New Roman" w:cs="Times New Roman"/>
          <w:sz w:val="24"/>
          <w:szCs w:val="24"/>
          <w:lang w:eastAsia="ru-RU"/>
        </w:rPr>
      </w:pPr>
      <w:ins w:id="12" w:author="Unknown">
        <w:r w:rsidRPr="003A14EA">
          <w:rPr>
            <w:rFonts w:ascii="Times New Roman" w:eastAsia="Times New Roman" w:hAnsi="Times New Roman" w:cs="Times New Roman"/>
            <w:sz w:val="24"/>
            <w:szCs w:val="24"/>
            <w:lang w:eastAsia="ru-RU"/>
          </w:rPr>
          <w:t>5.Воспитывать умение работать в коллективе, самостоятельно применять свои знания на практике.</w:t>
        </w:r>
      </w:ins>
    </w:p>
    <w:p w:rsidR="003A14EA" w:rsidRPr="003A14EA" w:rsidRDefault="003A14EA" w:rsidP="003A14EA">
      <w:pPr>
        <w:spacing w:before="100" w:beforeAutospacing="1" w:after="100" w:afterAutospacing="1" w:line="240" w:lineRule="auto"/>
        <w:rPr>
          <w:ins w:id="13" w:author="Unknown"/>
          <w:rFonts w:ascii="Times New Roman" w:eastAsia="Times New Roman" w:hAnsi="Times New Roman" w:cs="Times New Roman"/>
          <w:sz w:val="24"/>
          <w:szCs w:val="24"/>
          <w:lang w:eastAsia="ru-RU"/>
        </w:rPr>
      </w:pPr>
      <w:ins w:id="14" w:author="Unknown">
        <w:r w:rsidRPr="003A14EA">
          <w:rPr>
            <w:rFonts w:ascii="Times New Roman" w:eastAsia="Times New Roman" w:hAnsi="Times New Roman" w:cs="Times New Roman"/>
            <w:b/>
            <w:bCs/>
            <w:sz w:val="24"/>
            <w:szCs w:val="24"/>
            <w:lang w:eastAsia="ru-RU"/>
          </w:rPr>
          <w:t>Оборудование:</w:t>
        </w:r>
      </w:ins>
    </w:p>
    <w:p w:rsidR="003A14EA" w:rsidRPr="003A14EA" w:rsidRDefault="003A14EA" w:rsidP="003A14EA">
      <w:pPr>
        <w:spacing w:before="100" w:beforeAutospacing="1" w:after="100" w:afterAutospacing="1" w:line="240" w:lineRule="auto"/>
        <w:rPr>
          <w:ins w:id="15" w:author="Unknown"/>
          <w:rFonts w:ascii="Times New Roman" w:eastAsia="Times New Roman" w:hAnsi="Times New Roman" w:cs="Times New Roman"/>
          <w:sz w:val="24"/>
          <w:szCs w:val="24"/>
          <w:lang w:eastAsia="ru-RU"/>
        </w:rPr>
      </w:pPr>
      <w:ins w:id="16" w:author="Unknown">
        <w:r w:rsidRPr="003A14EA">
          <w:rPr>
            <w:rFonts w:ascii="Times New Roman" w:eastAsia="Times New Roman" w:hAnsi="Times New Roman" w:cs="Times New Roman"/>
            <w:sz w:val="24"/>
            <w:szCs w:val="24"/>
            <w:lang w:eastAsia="ru-RU"/>
          </w:rPr>
          <w:t>1.Слайды с видами города Н.Челны.</w:t>
        </w:r>
      </w:ins>
    </w:p>
    <w:p w:rsidR="003A14EA" w:rsidRPr="003A14EA" w:rsidRDefault="003A14EA" w:rsidP="003A14EA">
      <w:pPr>
        <w:spacing w:before="100" w:beforeAutospacing="1" w:after="100" w:afterAutospacing="1" w:line="240" w:lineRule="auto"/>
        <w:rPr>
          <w:ins w:id="17" w:author="Unknown"/>
          <w:rFonts w:ascii="Times New Roman" w:eastAsia="Times New Roman" w:hAnsi="Times New Roman" w:cs="Times New Roman"/>
          <w:sz w:val="24"/>
          <w:szCs w:val="24"/>
          <w:lang w:eastAsia="ru-RU"/>
        </w:rPr>
      </w:pPr>
      <w:ins w:id="18" w:author="Unknown">
        <w:r w:rsidRPr="003A14EA">
          <w:rPr>
            <w:rFonts w:ascii="Times New Roman" w:eastAsia="Times New Roman" w:hAnsi="Times New Roman" w:cs="Times New Roman"/>
            <w:sz w:val="24"/>
            <w:szCs w:val="24"/>
            <w:lang w:eastAsia="ru-RU"/>
          </w:rPr>
          <w:t>2.Рисунки макета улицы (по количеству детей).</w:t>
        </w:r>
      </w:ins>
    </w:p>
    <w:p w:rsidR="003A14EA" w:rsidRPr="003A14EA" w:rsidRDefault="003A14EA" w:rsidP="003A14EA">
      <w:pPr>
        <w:spacing w:before="100" w:beforeAutospacing="1" w:after="100" w:afterAutospacing="1" w:line="240" w:lineRule="auto"/>
        <w:rPr>
          <w:ins w:id="19" w:author="Unknown"/>
          <w:rFonts w:ascii="Times New Roman" w:eastAsia="Times New Roman" w:hAnsi="Times New Roman" w:cs="Times New Roman"/>
          <w:sz w:val="24"/>
          <w:szCs w:val="24"/>
          <w:lang w:eastAsia="ru-RU"/>
        </w:rPr>
      </w:pPr>
      <w:ins w:id="20" w:author="Unknown">
        <w:r w:rsidRPr="003A14EA">
          <w:rPr>
            <w:rFonts w:ascii="Times New Roman" w:eastAsia="Times New Roman" w:hAnsi="Times New Roman" w:cs="Times New Roman"/>
            <w:sz w:val="24"/>
            <w:szCs w:val="24"/>
            <w:lang w:eastAsia="ru-RU"/>
          </w:rPr>
          <w:t>3.Пазлы: картинка - дорожный знак.</w:t>
        </w:r>
      </w:ins>
    </w:p>
    <w:p w:rsidR="003A14EA" w:rsidRPr="003A14EA" w:rsidRDefault="003A14EA" w:rsidP="003A14EA">
      <w:pPr>
        <w:spacing w:before="100" w:beforeAutospacing="1" w:after="100" w:afterAutospacing="1" w:line="240" w:lineRule="auto"/>
        <w:rPr>
          <w:ins w:id="21" w:author="Unknown"/>
          <w:rFonts w:ascii="Times New Roman" w:eastAsia="Times New Roman" w:hAnsi="Times New Roman" w:cs="Times New Roman"/>
          <w:sz w:val="24"/>
          <w:szCs w:val="24"/>
          <w:lang w:eastAsia="ru-RU"/>
        </w:rPr>
      </w:pPr>
      <w:ins w:id="22" w:author="Unknown">
        <w:r w:rsidRPr="003A14EA">
          <w:rPr>
            <w:rFonts w:ascii="Times New Roman" w:eastAsia="Times New Roman" w:hAnsi="Times New Roman" w:cs="Times New Roman"/>
            <w:sz w:val="24"/>
            <w:szCs w:val="24"/>
            <w:lang w:eastAsia="ru-RU"/>
          </w:rPr>
          <w:t xml:space="preserve">4.Дорожные знаки: сервиса, информационно-указательные, предупреждающие, предписывающие. </w:t>
        </w:r>
      </w:ins>
    </w:p>
    <w:p w:rsidR="003A14EA" w:rsidRPr="003A14EA" w:rsidRDefault="003A14EA" w:rsidP="003A14EA">
      <w:pPr>
        <w:spacing w:before="100" w:beforeAutospacing="1" w:after="100" w:afterAutospacing="1" w:line="240" w:lineRule="auto"/>
        <w:rPr>
          <w:ins w:id="23" w:author="Unknown"/>
          <w:rFonts w:ascii="Times New Roman" w:eastAsia="Times New Roman" w:hAnsi="Times New Roman" w:cs="Times New Roman"/>
          <w:sz w:val="24"/>
          <w:szCs w:val="24"/>
          <w:lang w:eastAsia="ru-RU"/>
        </w:rPr>
      </w:pPr>
      <w:ins w:id="24" w:author="Unknown">
        <w:r w:rsidRPr="003A14EA">
          <w:rPr>
            <w:rFonts w:ascii="Times New Roman" w:eastAsia="Times New Roman" w:hAnsi="Times New Roman" w:cs="Times New Roman"/>
            <w:sz w:val="24"/>
            <w:szCs w:val="24"/>
            <w:lang w:eastAsia="ru-RU"/>
          </w:rPr>
          <w:t>5.</w:t>
        </w:r>
        <w:r w:rsidRPr="003A14EA">
          <w:rPr>
            <w:rFonts w:ascii="Times New Roman" w:eastAsia="Times New Roman" w:hAnsi="Times New Roman" w:cs="Times New Roman"/>
            <w:sz w:val="24"/>
            <w:szCs w:val="24"/>
            <w:lang w:eastAsia="ru-RU"/>
          </w:rPr>
          <w:fldChar w:fldCharType="begin"/>
        </w:r>
        <w:r w:rsidRPr="003A14EA">
          <w:rPr>
            <w:rFonts w:ascii="Times New Roman" w:eastAsia="Times New Roman" w:hAnsi="Times New Roman" w:cs="Times New Roman"/>
            <w:sz w:val="24"/>
            <w:szCs w:val="24"/>
            <w:lang w:eastAsia="ru-RU"/>
          </w:rPr>
          <w:instrText xml:space="preserve"> HYPERLINK "http://ds82.ru/cat8/pril.ppt" </w:instrText>
        </w:r>
        <w:r w:rsidRPr="003A14EA">
          <w:rPr>
            <w:rFonts w:ascii="Times New Roman" w:eastAsia="Times New Roman" w:hAnsi="Times New Roman" w:cs="Times New Roman"/>
            <w:sz w:val="24"/>
            <w:szCs w:val="24"/>
            <w:lang w:eastAsia="ru-RU"/>
          </w:rPr>
          <w:fldChar w:fldCharType="separate"/>
        </w:r>
        <w:r w:rsidRPr="003A14EA">
          <w:rPr>
            <w:rFonts w:ascii="Times New Roman" w:eastAsia="Times New Roman" w:hAnsi="Times New Roman" w:cs="Times New Roman"/>
            <w:color w:val="0000FF"/>
            <w:sz w:val="24"/>
            <w:szCs w:val="24"/>
            <w:u w:val="single"/>
            <w:lang w:eastAsia="ru-RU"/>
          </w:rPr>
          <w:t>Презентация по правилам дорожного движения</w:t>
        </w:r>
        <w:r w:rsidRPr="003A14EA">
          <w:rPr>
            <w:rFonts w:ascii="Times New Roman" w:eastAsia="Times New Roman" w:hAnsi="Times New Roman" w:cs="Times New Roman"/>
            <w:sz w:val="24"/>
            <w:szCs w:val="24"/>
            <w:lang w:eastAsia="ru-RU"/>
          </w:rPr>
          <w:fldChar w:fldCharType="end"/>
        </w:r>
        <w:r w:rsidRPr="003A14EA">
          <w:rPr>
            <w:rFonts w:ascii="Times New Roman" w:eastAsia="Times New Roman" w:hAnsi="Times New Roman" w:cs="Times New Roman"/>
            <w:sz w:val="24"/>
            <w:szCs w:val="24"/>
            <w:lang w:eastAsia="ru-RU"/>
          </w:rPr>
          <w:t>.</w:t>
        </w:r>
      </w:ins>
    </w:p>
    <w:p w:rsidR="003A14EA" w:rsidRPr="003A14EA" w:rsidRDefault="003A14EA" w:rsidP="003A14EA">
      <w:pPr>
        <w:spacing w:before="100" w:beforeAutospacing="1" w:after="100" w:afterAutospacing="1" w:line="240" w:lineRule="auto"/>
        <w:rPr>
          <w:ins w:id="25" w:author="Unknown"/>
          <w:rFonts w:ascii="Times New Roman" w:eastAsia="Times New Roman" w:hAnsi="Times New Roman" w:cs="Times New Roman"/>
          <w:sz w:val="24"/>
          <w:szCs w:val="24"/>
          <w:lang w:eastAsia="ru-RU"/>
        </w:rPr>
      </w:pPr>
      <w:ins w:id="26" w:author="Unknown">
        <w:r w:rsidRPr="003A14EA">
          <w:rPr>
            <w:rFonts w:ascii="Times New Roman" w:eastAsia="Times New Roman" w:hAnsi="Times New Roman" w:cs="Times New Roman"/>
            <w:sz w:val="24"/>
            <w:szCs w:val="24"/>
            <w:lang w:eastAsia="ru-RU"/>
          </w:rPr>
          <w:t>6.Гимн “Мои Челны”.</w:t>
        </w:r>
      </w:ins>
    </w:p>
    <w:p w:rsidR="003A14EA" w:rsidRPr="003A14EA" w:rsidRDefault="003A14EA" w:rsidP="003A14EA">
      <w:pPr>
        <w:spacing w:before="100" w:beforeAutospacing="1" w:after="100" w:afterAutospacing="1" w:line="240" w:lineRule="auto"/>
        <w:rPr>
          <w:ins w:id="27" w:author="Unknown"/>
          <w:rFonts w:ascii="Times New Roman" w:eastAsia="Times New Roman" w:hAnsi="Times New Roman" w:cs="Times New Roman"/>
          <w:sz w:val="24"/>
          <w:szCs w:val="24"/>
          <w:lang w:eastAsia="ru-RU"/>
        </w:rPr>
      </w:pPr>
      <w:ins w:id="28" w:author="Unknown">
        <w:r w:rsidRPr="003A14EA">
          <w:rPr>
            <w:rFonts w:ascii="Times New Roman" w:eastAsia="Times New Roman" w:hAnsi="Times New Roman" w:cs="Times New Roman"/>
            <w:b/>
            <w:bCs/>
            <w:sz w:val="24"/>
            <w:szCs w:val="24"/>
            <w:lang w:eastAsia="ru-RU"/>
          </w:rPr>
          <w:t>Предварительная работа:</w:t>
        </w:r>
      </w:ins>
    </w:p>
    <w:p w:rsidR="003A14EA" w:rsidRPr="003A14EA" w:rsidRDefault="003A14EA" w:rsidP="003A14EA">
      <w:pPr>
        <w:spacing w:before="100" w:beforeAutospacing="1" w:after="100" w:afterAutospacing="1" w:line="240" w:lineRule="auto"/>
        <w:rPr>
          <w:ins w:id="29" w:author="Unknown"/>
          <w:rFonts w:ascii="Times New Roman" w:eastAsia="Times New Roman" w:hAnsi="Times New Roman" w:cs="Times New Roman"/>
          <w:sz w:val="24"/>
          <w:szCs w:val="24"/>
          <w:lang w:eastAsia="ru-RU"/>
        </w:rPr>
      </w:pPr>
      <w:ins w:id="30" w:author="Unknown">
        <w:r w:rsidRPr="003A14EA">
          <w:rPr>
            <w:rFonts w:ascii="Times New Roman" w:eastAsia="Times New Roman" w:hAnsi="Times New Roman" w:cs="Times New Roman"/>
            <w:sz w:val="24"/>
            <w:szCs w:val="24"/>
            <w:lang w:eastAsia="ru-RU"/>
          </w:rPr>
          <w:t>1.Экскурсия к ближайшему перекрестку.</w:t>
        </w:r>
      </w:ins>
    </w:p>
    <w:p w:rsidR="003A14EA" w:rsidRPr="003A14EA" w:rsidRDefault="003A14EA" w:rsidP="003A14EA">
      <w:pPr>
        <w:spacing w:before="100" w:beforeAutospacing="1" w:after="100" w:afterAutospacing="1" w:line="240" w:lineRule="auto"/>
        <w:rPr>
          <w:ins w:id="31" w:author="Unknown"/>
          <w:rFonts w:ascii="Times New Roman" w:eastAsia="Times New Roman" w:hAnsi="Times New Roman" w:cs="Times New Roman"/>
          <w:sz w:val="24"/>
          <w:szCs w:val="24"/>
          <w:lang w:eastAsia="ru-RU"/>
        </w:rPr>
      </w:pPr>
      <w:ins w:id="32" w:author="Unknown">
        <w:r w:rsidRPr="003A14EA">
          <w:rPr>
            <w:rFonts w:ascii="Times New Roman" w:eastAsia="Times New Roman" w:hAnsi="Times New Roman" w:cs="Times New Roman"/>
            <w:sz w:val="24"/>
            <w:szCs w:val="24"/>
            <w:lang w:eastAsia="ru-RU"/>
          </w:rPr>
          <w:t xml:space="preserve">2.Заучивание стихотворения “Светофор”, загадок о дорожных знаках. </w:t>
        </w:r>
      </w:ins>
    </w:p>
    <w:p w:rsidR="003A14EA" w:rsidRPr="003A14EA" w:rsidRDefault="003A14EA" w:rsidP="003A14EA">
      <w:pPr>
        <w:spacing w:before="100" w:beforeAutospacing="1" w:after="100" w:afterAutospacing="1" w:line="240" w:lineRule="auto"/>
        <w:rPr>
          <w:ins w:id="33" w:author="Unknown"/>
          <w:rFonts w:ascii="Times New Roman" w:eastAsia="Times New Roman" w:hAnsi="Times New Roman" w:cs="Times New Roman"/>
          <w:sz w:val="24"/>
          <w:szCs w:val="24"/>
          <w:lang w:eastAsia="ru-RU"/>
        </w:rPr>
      </w:pPr>
      <w:ins w:id="34" w:author="Unknown">
        <w:r w:rsidRPr="003A14EA">
          <w:rPr>
            <w:rFonts w:ascii="Times New Roman" w:eastAsia="Times New Roman" w:hAnsi="Times New Roman" w:cs="Times New Roman"/>
            <w:sz w:val="24"/>
            <w:szCs w:val="24"/>
            <w:lang w:eastAsia="ru-RU"/>
          </w:rPr>
          <w:t xml:space="preserve">3.Беседы о дорожных знаках и правилах дорожного движения. </w:t>
        </w:r>
      </w:ins>
    </w:p>
    <w:p w:rsidR="003A14EA" w:rsidRPr="003A14EA" w:rsidRDefault="003A14EA" w:rsidP="003A14EA">
      <w:pPr>
        <w:spacing w:before="100" w:beforeAutospacing="1" w:after="100" w:afterAutospacing="1" w:line="240" w:lineRule="auto"/>
        <w:jc w:val="center"/>
        <w:rPr>
          <w:ins w:id="35" w:author="Unknown"/>
          <w:rFonts w:ascii="Times New Roman" w:eastAsia="Times New Roman" w:hAnsi="Times New Roman" w:cs="Times New Roman"/>
          <w:sz w:val="24"/>
          <w:szCs w:val="24"/>
          <w:lang w:eastAsia="ru-RU"/>
        </w:rPr>
      </w:pPr>
      <w:ins w:id="36" w:author="Unknown">
        <w:r w:rsidRPr="003A14EA">
          <w:rPr>
            <w:rFonts w:ascii="Times New Roman" w:eastAsia="Times New Roman" w:hAnsi="Times New Roman" w:cs="Times New Roman"/>
            <w:b/>
            <w:bCs/>
            <w:sz w:val="24"/>
            <w:szCs w:val="24"/>
            <w:lang w:eastAsia="ru-RU"/>
          </w:rPr>
          <w:t>Литература</w:t>
        </w:r>
      </w:ins>
    </w:p>
    <w:p w:rsidR="003A14EA" w:rsidRPr="003A14EA" w:rsidRDefault="003A14EA" w:rsidP="003A14EA">
      <w:pPr>
        <w:spacing w:before="100" w:beforeAutospacing="1" w:after="100" w:afterAutospacing="1" w:line="240" w:lineRule="auto"/>
        <w:rPr>
          <w:ins w:id="37" w:author="Unknown"/>
          <w:rFonts w:ascii="Times New Roman" w:eastAsia="Times New Roman" w:hAnsi="Times New Roman" w:cs="Times New Roman"/>
          <w:sz w:val="24"/>
          <w:szCs w:val="24"/>
          <w:lang w:eastAsia="ru-RU"/>
        </w:rPr>
      </w:pPr>
      <w:ins w:id="38" w:author="Unknown">
        <w:r w:rsidRPr="003A14EA">
          <w:rPr>
            <w:rFonts w:ascii="Times New Roman" w:eastAsia="Times New Roman" w:hAnsi="Times New Roman" w:cs="Times New Roman"/>
            <w:sz w:val="24"/>
            <w:szCs w:val="24"/>
            <w:lang w:eastAsia="ru-RU"/>
          </w:rPr>
          <w:t>1.Т.А.Шорыгина “Беседы о правилах дорожного движения с детьми 5-8 лет”.</w:t>
        </w:r>
      </w:ins>
    </w:p>
    <w:p w:rsidR="003A14EA" w:rsidRPr="003A14EA" w:rsidRDefault="003A14EA" w:rsidP="003A14EA">
      <w:pPr>
        <w:spacing w:before="100" w:beforeAutospacing="1" w:after="100" w:afterAutospacing="1" w:line="240" w:lineRule="auto"/>
        <w:rPr>
          <w:ins w:id="39" w:author="Unknown"/>
          <w:rFonts w:ascii="Times New Roman" w:eastAsia="Times New Roman" w:hAnsi="Times New Roman" w:cs="Times New Roman"/>
          <w:sz w:val="24"/>
          <w:szCs w:val="24"/>
          <w:lang w:eastAsia="ru-RU"/>
        </w:rPr>
      </w:pPr>
      <w:ins w:id="40" w:author="Unknown">
        <w:r w:rsidRPr="003A14EA">
          <w:rPr>
            <w:rFonts w:ascii="Times New Roman" w:eastAsia="Times New Roman" w:hAnsi="Times New Roman" w:cs="Times New Roman"/>
            <w:sz w:val="24"/>
            <w:szCs w:val="24"/>
            <w:lang w:eastAsia="ru-RU"/>
          </w:rPr>
          <w:t>2.Е.А.Романова “Занятия по правилам дорожного движения”.</w:t>
        </w:r>
      </w:ins>
    </w:p>
    <w:p w:rsidR="003A14EA" w:rsidRPr="003A14EA" w:rsidRDefault="003A14EA" w:rsidP="003A14EA">
      <w:pPr>
        <w:spacing w:before="100" w:beforeAutospacing="1" w:after="100" w:afterAutospacing="1" w:line="240" w:lineRule="auto"/>
        <w:rPr>
          <w:ins w:id="41" w:author="Unknown"/>
          <w:rFonts w:ascii="Times New Roman" w:eastAsia="Times New Roman" w:hAnsi="Times New Roman" w:cs="Times New Roman"/>
          <w:sz w:val="24"/>
          <w:szCs w:val="24"/>
          <w:lang w:eastAsia="ru-RU"/>
        </w:rPr>
      </w:pPr>
      <w:ins w:id="42" w:author="Unknown">
        <w:r w:rsidRPr="003A14EA">
          <w:rPr>
            <w:rFonts w:ascii="Times New Roman" w:eastAsia="Times New Roman" w:hAnsi="Times New Roman" w:cs="Times New Roman"/>
            <w:sz w:val="24"/>
            <w:szCs w:val="24"/>
            <w:lang w:eastAsia="ru-RU"/>
          </w:rPr>
          <w:t>3.Л.Б.Поддубная “Правила дорожного движения” - подготовительная группа.</w:t>
        </w:r>
      </w:ins>
    </w:p>
    <w:p w:rsidR="003A14EA" w:rsidRPr="003A14EA" w:rsidRDefault="003A14EA" w:rsidP="003A14EA">
      <w:pPr>
        <w:spacing w:before="100" w:beforeAutospacing="1" w:after="100" w:afterAutospacing="1" w:line="240" w:lineRule="auto"/>
        <w:rPr>
          <w:ins w:id="43" w:author="Unknown"/>
          <w:rFonts w:ascii="Times New Roman" w:eastAsia="Times New Roman" w:hAnsi="Times New Roman" w:cs="Times New Roman"/>
          <w:sz w:val="24"/>
          <w:szCs w:val="24"/>
          <w:lang w:eastAsia="ru-RU"/>
        </w:rPr>
      </w:pPr>
      <w:ins w:id="44" w:author="Unknown">
        <w:r w:rsidRPr="003A14EA">
          <w:rPr>
            <w:rFonts w:ascii="Times New Roman" w:eastAsia="Times New Roman" w:hAnsi="Times New Roman" w:cs="Times New Roman"/>
            <w:sz w:val="24"/>
            <w:szCs w:val="24"/>
            <w:lang w:eastAsia="ru-RU"/>
          </w:rPr>
          <w:t>4.Ж-л “Дошкольное воспитание” №7 2007г</w:t>
        </w:r>
      </w:ins>
    </w:p>
    <w:p w:rsidR="003A14EA" w:rsidRPr="003A14EA" w:rsidRDefault="003A14EA" w:rsidP="003A14EA">
      <w:pPr>
        <w:spacing w:before="100" w:beforeAutospacing="1" w:after="100" w:afterAutospacing="1" w:line="240" w:lineRule="auto"/>
        <w:rPr>
          <w:ins w:id="45" w:author="Unknown"/>
          <w:rFonts w:ascii="Times New Roman" w:eastAsia="Times New Roman" w:hAnsi="Times New Roman" w:cs="Times New Roman"/>
          <w:sz w:val="24"/>
          <w:szCs w:val="24"/>
          <w:lang w:eastAsia="ru-RU"/>
        </w:rPr>
      </w:pPr>
      <w:ins w:id="46" w:author="Unknown">
        <w:r w:rsidRPr="003A14EA">
          <w:rPr>
            <w:rFonts w:ascii="Times New Roman" w:eastAsia="Times New Roman" w:hAnsi="Times New Roman" w:cs="Times New Roman"/>
            <w:sz w:val="24"/>
            <w:szCs w:val="24"/>
            <w:lang w:eastAsia="ru-RU"/>
          </w:rPr>
          <w:lastRenderedPageBreak/>
          <w:t>1.Дети входят под гимн “Мои Челны”, приветствуют гостей.</w:t>
        </w:r>
      </w:ins>
    </w:p>
    <w:p w:rsidR="003A14EA" w:rsidRPr="003A14EA" w:rsidRDefault="003A14EA" w:rsidP="003A14EA">
      <w:pPr>
        <w:spacing w:before="100" w:beforeAutospacing="1" w:after="100" w:afterAutospacing="1" w:line="240" w:lineRule="auto"/>
        <w:rPr>
          <w:ins w:id="47" w:author="Unknown"/>
          <w:rFonts w:ascii="Times New Roman" w:eastAsia="Times New Roman" w:hAnsi="Times New Roman" w:cs="Times New Roman"/>
          <w:sz w:val="24"/>
          <w:szCs w:val="24"/>
          <w:lang w:eastAsia="ru-RU"/>
        </w:rPr>
      </w:pPr>
      <w:ins w:id="48" w:author="Unknown">
        <w:r w:rsidRPr="003A14EA">
          <w:rPr>
            <w:rFonts w:ascii="Times New Roman" w:eastAsia="Times New Roman" w:hAnsi="Times New Roman" w:cs="Times New Roman"/>
            <w:sz w:val="24"/>
            <w:szCs w:val="24"/>
            <w:lang w:eastAsia="ru-RU"/>
          </w:rPr>
          <w:t>Ребята, скажите, как называется город, в котором мы живем?</w:t>
        </w:r>
      </w:ins>
    </w:p>
    <w:p w:rsidR="003A14EA" w:rsidRPr="003A14EA" w:rsidRDefault="003A14EA" w:rsidP="003A14EA">
      <w:pPr>
        <w:spacing w:before="100" w:beforeAutospacing="1" w:after="100" w:afterAutospacing="1" w:line="240" w:lineRule="auto"/>
        <w:rPr>
          <w:ins w:id="49" w:author="Unknown"/>
          <w:rFonts w:ascii="Times New Roman" w:eastAsia="Times New Roman" w:hAnsi="Times New Roman" w:cs="Times New Roman"/>
          <w:sz w:val="24"/>
          <w:szCs w:val="24"/>
          <w:lang w:eastAsia="ru-RU"/>
        </w:rPr>
      </w:pPr>
      <w:ins w:id="50" w:author="Unknown">
        <w:r w:rsidRPr="003A14EA">
          <w:rPr>
            <w:rFonts w:ascii="Times New Roman" w:eastAsia="Times New Roman" w:hAnsi="Times New Roman" w:cs="Times New Roman"/>
            <w:sz w:val="24"/>
            <w:szCs w:val="24"/>
            <w:lang w:eastAsia="ru-RU"/>
          </w:rPr>
          <w:t>Какие проспекты есть в нашем городе?</w:t>
        </w:r>
      </w:ins>
    </w:p>
    <w:p w:rsidR="003A14EA" w:rsidRPr="003A14EA" w:rsidRDefault="003A14EA" w:rsidP="003A14EA">
      <w:pPr>
        <w:spacing w:before="100" w:beforeAutospacing="1" w:after="100" w:afterAutospacing="1" w:line="240" w:lineRule="auto"/>
        <w:rPr>
          <w:ins w:id="51" w:author="Unknown"/>
          <w:rFonts w:ascii="Times New Roman" w:eastAsia="Times New Roman" w:hAnsi="Times New Roman" w:cs="Times New Roman"/>
          <w:sz w:val="24"/>
          <w:szCs w:val="24"/>
          <w:lang w:eastAsia="ru-RU"/>
        </w:rPr>
      </w:pPr>
      <w:ins w:id="52" w:author="Unknown">
        <w:r w:rsidRPr="003A14EA">
          <w:rPr>
            <w:rFonts w:ascii="Times New Roman" w:eastAsia="Times New Roman" w:hAnsi="Times New Roman" w:cs="Times New Roman"/>
            <w:sz w:val="24"/>
            <w:szCs w:val="24"/>
            <w:lang w:eastAsia="ru-RU"/>
          </w:rPr>
          <w:t>Где находится наш д/с “Балкыш”?</w:t>
        </w:r>
      </w:ins>
    </w:p>
    <w:p w:rsidR="003A14EA" w:rsidRPr="003A14EA" w:rsidRDefault="003A14EA" w:rsidP="003A14EA">
      <w:pPr>
        <w:spacing w:before="100" w:beforeAutospacing="1" w:after="100" w:afterAutospacing="1" w:line="240" w:lineRule="auto"/>
        <w:rPr>
          <w:ins w:id="53" w:author="Unknown"/>
          <w:rFonts w:ascii="Times New Roman" w:eastAsia="Times New Roman" w:hAnsi="Times New Roman" w:cs="Times New Roman"/>
          <w:sz w:val="24"/>
          <w:szCs w:val="24"/>
          <w:lang w:eastAsia="ru-RU"/>
        </w:rPr>
      </w:pPr>
      <w:ins w:id="54" w:author="Unknown">
        <w:r w:rsidRPr="003A14EA">
          <w:rPr>
            <w:rFonts w:ascii="Times New Roman" w:eastAsia="Times New Roman" w:hAnsi="Times New Roman" w:cs="Times New Roman"/>
            <w:sz w:val="24"/>
            <w:szCs w:val="24"/>
            <w:lang w:eastAsia="ru-RU"/>
          </w:rPr>
          <w:t>Какой транспорт можно встретить на улицах и проспектах нашего города?</w:t>
        </w:r>
      </w:ins>
    </w:p>
    <w:p w:rsidR="003A14EA" w:rsidRPr="003A14EA" w:rsidRDefault="003A14EA" w:rsidP="003A14EA">
      <w:pPr>
        <w:spacing w:before="100" w:beforeAutospacing="1" w:after="100" w:afterAutospacing="1" w:line="240" w:lineRule="auto"/>
        <w:rPr>
          <w:ins w:id="55" w:author="Unknown"/>
          <w:rFonts w:ascii="Times New Roman" w:eastAsia="Times New Roman" w:hAnsi="Times New Roman" w:cs="Times New Roman"/>
          <w:sz w:val="24"/>
          <w:szCs w:val="24"/>
          <w:lang w:eastAsia="ru-RU"/>
        </w:rPr>
      </w:pPr>
      <w:ins w:id="56" w:author="Unknown">
        <w:r w:rsidRPr="003A14EA">
          <w:rPr>
            <w:rFonts w:ascii="Times New Roman" w:eastAsia="Times New Roman" w:hAnsi="Times New Roman" w:cs="Times New Roman"/>
            <w:sz w:val="24"/>
            <w:szCs w:val="24"/>
            <w:lang w:eastAsia="ru-RU"/>
          </w:rPr>
          <w:t xml:space="preserve">Закон улиц и дорог, который называется “Правила дорожного движения” строгий. Он не прощает, когда пешеход идет по улице, как ему вздумается, не соблюдая правил. Но этот не очень строгий, он охраняет людей от беды. Только постоянное соблюдение правил позволяет нам уверенно переходить улицу. </w:t>
        </w:r>
      </w:ins>
    </w:p>
    <w:p w:rsidR="003A14EA" w:rsidRPr="003A14EA" w:rsidRDefault="003A14EA" w:rsidP="003A14EA">
      <w:pPr>
        <w:spacing w:before="100" w:beforeAutospacing="1" w:after="100" w:afterAutospacing="1" w:line="240" w:lineRule="auto"/>
        <w:rPr>
          <w:ins w:id="57" w:author="Unknown"/>
          <w:rFonts w:ascii="Times New Roman" w:eastAsia="Times New Roman" w:hAnsi="Times New Roman" w:cs="Times New Roman"/>
          <w:sz w:val="24"/>
          <w:szCs w:val="24"/>
          <w:lang w:eastAsia="ru-RU"/>
        </w:rPr>
      </w:pPr>
      <w:ins w:id="58" w:author="Unknown">
        <w:r w:rsidRPr="003A14EA">
          <w:rPr>
            <w:rFonts w:ascii="Times New Roman" w:eastAsia="Times New Roman" w:hAnsi="Times New Roman" w:cs="Times New Roman"/>
            <w:sz w:val="24"/>
            <w:szCs w:val="24"/>
            <w:lang w:eastAsia="ru-RU"/>
          </w:rPr>
          <w:t>Входит инспектор ГИБДД с письмом (зачитывает).</w:t>
        </w:r>
      </w:ins>
    </w:p>
    <w:p w:rsidR="003A14EA" w:rsidRPr="003A14EA" w:rsidRDefault="003A14EA" w:rsidP="003A14EA">
      <w:pPr>
        <w:spacing w:before="100" w:beforeAutospacing="1" w:after="100" w:afterAutospacing="1" w:line="240" w:lineRule="auto"/>
        <w:rPr>
          <w:ins w:id="59" w:author="Unknown"/>
          <w:rFonts w:ascii="Times New Roman" w:eastAsia="Times New Roman" w:hAnsi="Times New Roman" w:cs="Times New Roman"/>
          <w:sz w:val="24"/>
          <w:szCs w:val="24"/>
          <w:lang w:eastAsia="ru-RU"/>
        </w:rPr>
      </w:pPr>
      <w:ins w:id="60" w:author="Unknown">
        <w:r w:rsidRPr="003A14EA">
          <w:rPr>
            <w:rFonts w:ascii="Times New Roman" w:eastAsia="Times New Roman" w:hAnsi="Times New Roman" w:cs="Times New Roman"/>
            <w:sz w:val="24"/>
            <w:szCs w:val="24"/>
            <w:lang w:eastAsia="ru-RU"/>
          </w:rPr>
          <w:t xml:space="preserve">“Дорогие ребята! Скоро вы пойдете в школу, и вам придется самостоятельно переходить дорогу, гулять по улице. А для этого вы должны знать правила поведения на улице, знать, где можно играть, а где нельзя, знать дорожные знаки, которые помогут вам ориентироваться на улице, при переходе улицы. Я хочу знать, знаете ли вы эти правила и приготовил для вас игры-задания. </w:t>
        </w:r>
      </w:ins>
    </w:p>
    <w:p w:rsidR="003A14EA" w:rsidRPr="003A14EA" w:rsidRDefault="003A14EA" w:rsidP="003A14EA">
      <w:pPr>
        <w:spacing w:before="100" w:beforeAutospacing="1" w:after="100" w:afterAutospacing="1" w:line="240" w:lineRule="auto"/>
        <w:rPr>
          <w:ins w:id="61" w:author="Unknown"/>
          <w:rFonts w:ascii="Times New Roman" w:eastAsia="Times New Roman" w:hAnsi="Times New Roman" w:cs="Times New Roman"/>
          <w:sz w:val="24"/>
          <w:szCs w:val="24"/>
          <w:lang w:eastAsia="ru-RU"/>
        </w:rPr>
      </w:pPr>
      <w:ins w:id="62" w:author="Unknown">
        <w:r w:rsidRPr="003A14EA">
          <w:rPr>
            <w:rFonts w:ascii="Times New Roman" w:eastAsia="Times New Roman" w:hAnsi="Times New Roman" w:cs="Times New Roman"/>
            <w:sz w:val="24"/>
            <w:szCs w:val="24"/>
            <w:lang w:eastAsia="ru-RU"/>
          </w:rPr>
          <w:t>Желаю вам успехов и надеюсь, что вы станете знатоками правил дорожного движения.</w:t>
        </w:r>
      </w:ins>
    </w:p>
    <w:p w:rsidR="003A14EA" w:rsidRPr="003A14EA" w:rsidRDefault="003A14EA" w:rsidP="003A14EA">
      <w:pPr>
        <w:spacing w:before="100" w:beforeAutospacing="1" w:after="100" w:afterAutospacing="1" w:line="240" w:lineRule="auto"/>
        <w:rPr>
          <w:ins w:id="63" w:author="Unknown"/>
          <w:rFonts w:ascii="Times New Roman" w:eastAsia="Times New Roman" w:hAnsi="Times New Roman" w:cs="Times New Roman"/>
          <w:sz w:val="24"/>
          <w:szCs w:val="24"/>
          <w:lang w:eastAsia="ru-RU"/>
        </w:rPr>
      </w:pPr>
      <w:ins w:id="64" w:author="Unknown">
        <w:r w:rsidRPr="003A14EA">
          <w:rPr>
            <w:rFonts w:ascii="Times New Roman" w:eastAsia="Times New Roman" w:hAnsi="Times New Roman" w:cs="Times New Roman"/>
            <w:sz w:val="24"/>
            <w:szCs w:val="24"/>
            <w:lang w:eastAsia="ru-RU"/>
          </w:rPr>
          <w:t>(В конверте плоскостные светофорики с заданиями, под номерами).</w:t>
        </w:r>
      </w:ins>
    </w:p>
    <w:p w:rsidR="003A14EA" w:rsidRPr="003A14EA" w:rsidRDefault="003A14EA" w:rsidP="003A14EA">
      <w:pPr>
        <w:spacing w:before="100" w:beforeAutospacing="1" w:after="100" w:afterAutospacing="1" w:line="240" w:lineRule="auto"/>
        <w:rPr>
          <w:ins w:id="65" w:author="Unknown"/>
          <w:rFonts w:ascii="Times New Roman" w:eastAsia="Times New Roman" w:hAnsi="Times New Roman" w:cs="Times New Roman"/>
          <w:sz w:val="24"/>
          <w:szCs w:val="24"/>
          <w:lang w:eastAsia="ru-RU"/>
        </w:rPr>
      </w:pPr>
      <w:ins w:id="66" w:author="Unknown">
        <w:r w:rsidRPr="003A14EA">
          <w:rPr>
            <w:rFonts w:ascii="Times New Roman" w:eastAsia="Times New Roman" w:hAnsi="Times New Roman" w:cs="Times New Roman"/>
            <w:sz w:val="24"/>
            <w:szCs w:val="24"/>
            <w:lang w:eastAsia="ru-RU"/>
          </w:rPr>
          <w:t>2.Игра с мячом.</w:t>
        </w:r>
      </w:ins>
    </w:p>
    <w:p w:rsidR="003A14EA" w:rsidRPr="003A14EA" w:rsidRDefault="003A14EA" w:rsidP="003A14EA">
      <w:pPr>
        <w:spacing w:before="100" w:beforeAutospacing="1" w:after="100" w:afterAutospacing="1" w:line="240" w:lineRule="auto"/>
        <w:rPr>
          <w:ins w:id="67" w:author="Unknown"/>
          <w:rFonts w:ascii="Times New Roman" w:eastAsia="Times New Roman" w:hAnsi="Times New Roman" w:cs="Times New Roman"/>
          <w:sz w:val="24"/>
          <w:szCs w:val="24"/>
          <w:lang w:eastAsia="ru-RU"/>
        </w:rPr>
      </w:pPr>
      <w:ins w:id="68" w:author="Unknown">
        <w:r w:rsidRPr="003A14EA">
          <w:rPr>
            <w:rFonts w:ascii="Times New Roman" w:eastAsia="Times New Roman" w:hAnsi="Times New Roman" w:cs="Times New Roman"/>
            <w:sz w:val="24"/>
            <w:szCs w:val="24"/>
            <w:lang w:eastAsia="ru-RU"/>
          </w:rPr>
          <w:t>Ребята, встаньте по кругу. Я буду бросать мяч и задавать вопрос, а вы отвечаете на вопрос и возвращаете мяч.</w:t>
        </w:r>
      </w:ins>
    </w:p>
    <w:p w:rsidR="003A14EA" w:rsidRPr="003A14EA" w:rsidRDefault="003A14EA" w:rsidP="003A14EA">
      <w:pPr>
        <w:spacing w:before="100" w:beforeAutospacing="1" w:after="100" w:afterAutospacing="1" w:line="240" w:lineRule="auto"/>
        <w:rPr>
          <w:ins w:id="69" w:author="Unknown"/>
          <w:rFonts w:ascii="Times New Roman" w:eastAsia="Times New Roman" w:hAnsi="Times New Roman" w:cs="Times New Roman"/>
          <w:sz w:val="24"/>
          <w:szCs w:val="24"/>
          <w:lang w:eastAsia="ru-RU"/>
        </w:rPr>
      </w:pPr>
      <w:ins w:id="70" w:author="Unknown">
        <w:r w:rsidRPr="003A14EA">
          <w:rPr>
            <w:rFonts w:ascii="Times New Roman" w:eastAsia="Times New Roman" w:hAnsi="Times New Roman" w:cs="Times New Roman"/>
            <w:sz w:val="24"/>
            <w:szCs w:val="24"/>
            <w:lang w:eastAsia="ru-RU"/>
          </w:rPr>
          <w:t>- По дороге кто идет?</w:t>
        </w:r>
      </w:ins>
    </w:p>
    <w:p w:rsidR="003A14EA" w:rsidRPr="003A14EA" w:rsidRDefault="003A14EA" w:rsidP="003A14EA">
      <w:pPr>
        <w:spacing w:before="100" w:beforeAutospacing="1" w:after="100" w:afterAutospacing="1" w:line="240" w:lineRule="auto"/>
        <w:rPr>
          <w:ins w:id="71" w:author="Unknown"/>
          <w:rFonts w:ascii="Times New Roman" w:eastAsia="Times New Roman" w:hAnsi="Times New Roman" w:cs="Times New Roman"/>
          <w:sz w:val="24"/>
          <w:szCs w:val="24"/>
          <w:lang w:eastAsia="ru-RU"/>
        </w:rPr>
      </w:pPr>
      <w:ins w:id="72" w:author="Unknown">
        <w:r w:rsidRPr="003A14EA">
          <w:rPr>
            <w:rFonts w:ascii="Times New Roman" w:eastAsia="Times New Roman" w:hAnsi="Times New Roman" w:cs="Times New Roman"/>
            <w:sz w:val="24"/>
            <w:szCs w:val="24"/>
            <w:lang w:eastAsia="ru-RU"/>
          </w:rPr>
          <w:t>Пешеход.</w:t>
        </w:r>
      </w:ins>
    </w:p>
    <w:p w:rsidR="003A14EA" w:rsidRPr="003A14EA" w:rsidRDefault="003A14EA" w:rsidP="003A14EA">
      <w:pPr>
        <w:spacing w:before="100" w:beforeAutospacing="1" w:after="100" w:afterAutospacing="1" w:line="240" w:lineRule="auto"/>
        <w:rPr>
          <w:ins w:id="73" w:author="Unknown"/>
          <w:rFonts w:ascii="Times New Roman" w:eastAsia="Times New Roman" w:hAnsi="Times New Roman" w:cs="Times New Roman"/>
          <w:sz w:val="24"/>
          <w:szCs w:val="24"/>
          <w:lang w:eastAsia="ru-RU"/>
        </w:rPr>
      </w:pPr>
      <w:ins w:id="74" w:author="Unknown">
        <w:r w:rsidRPr="003A14EA">
          <w:rPr>
            <w:rFonts w:ascii="Times New Roman" w:eastAsia="Times New Roman" w:hAnsi="Times New Roman" w:cs="Times New Roman"/>
            <w:sz w:val="24"/>
            <w:szCs w:val="24"/>
            <w:lang w:eastAsia="ru-RU"/>
          </w:rPr>
          <w:t xml:space="preserve">- Кто машину ведет? </w:t>
        </w:r>
      </w:ins>
    </w:p>
    <w:p w:rsidR="003A14EA" w:rsidRPr="003A14EA" w:rsidRDefault="003A14EA" w:rsidP="003A14EA">
      <w:pPr>
        <w:spacing w:before="100" w:beforeAutospacing="1" w:after="100" w:afterAutospacing="1" w:line="240" w:lineRule="auto"/>
        <w:rPr>
          <w:ins w:id="75" w:author="Unknown"/>
          <w:rFonts w:ascii="Times New Roman" w:eastAsia="Times New Roman" w:hAnsi="Times New Roman" w:cs="Times New Roman"/>
          <w:sz w:val="24"/>
          <w:szCs w:val="24"/>
          <w:lang w:eastAsia="ru-RU"/>
        </w:rPr>
      </w:pPr>
      <w:ins w:id="76" w:author="Unknown">
        <w:r w:rsidRPr="003A14EA">
          <w:rPr>
            <w:rFonts w:ascii="Times New Roman" w:eastAsia="Times New Roman" w:hAnsi="Times New Roman" w:cs="Times New Roman"/>
            <w:sz w:val="24"/>
            <w:szCs w:val="24"/>
            <w:lang w:eastAsia="ru-RU"/>
          </w:rPr>
          <w:t>Водитель.</w:t>
        </w:r>
      </w:ins>
    </w:p>
    <w:p w:rsidR="003A14EA" w:rsidRPr="003A14EA" w:rsidRDefault="003A14EA" w:rsidP="003A14EA">
      <w:pPr>
        <w:spacing w:before="100" w:beforeAutospacing="1" w:after="100" w:afterAutospacing="1" w:line="240" w:lineRule="auto"/>
        <w:rPr>
          <w:ins w:id="77" w:author="Unknown"/>
          <w:rFonts w:ascii="Times New Roman" w:eastAsia="Times New Roman" w:hAnsi="Times New Roman" w:cs="Times New Roman"/>
          <w:sz w:val="24"/>
          <w:szCs w:val="24"/>
          <w:lang w:eastAsia="ru-RU"/>
        </w:rPr>
      </w:pPr>
      <w:ins w:id="78" w:author="Unknown">
        <w:r w:rsidRPr="003A14EA">
          <w:rPr>
            <w:rFonts w:ascii="Times New Roman" w:eastAsia="Times New Roman" w:hAnsi="Times New Roman" w:cs="Times New Roman"/>
            <w:sz w:val="24"/>
            <w:szCs w:val="24"/>
            <w:lang w:eastAsia="ru-RU"/>
          </w:rPr>
          <w:t>- Сколько глаз у светофора?</w:t>
        </w:r>
      </w:ins>
    </w:p>
    <w:p w:rsidR="003A14EA" w:rsidRPr="003A14EA" w:rsidRDefault="003A14EA" w:rsidP="003A14EA">
      <w:pPr>
        <w:spacing w:before="100" w:beforeAutospacing="1" w:after="100" w:afterAutospacing="1" w:line="240" w:lineRule="auto"/>
        <w:rPr>
          <w:ins w:id="79" w:author="Unknown"/>
          <w:rFonts w:ascii="Times New Roman" w:eastAsia="Times New Roman" w:hAnsi="Times New Roman" w:cs="Times New Roman"/>
          <w:sz w:val="24"/>
          <w:szCs w:val="24"/>
          <w:lang w:eastAsia="ru-RU"/>
        </w:rPr>
      </w:pPr>
      <w:ins w:id="80" w:author="Unknown">
        <w:r w:rsidRPr="003A14EA">
          <w:rPr>
            <w:rFonts w:ascii="Times New Roman" w:eastAsia="Times New Roman" w:hAnsi="Times New Roman" w:cs="Times New Roman"/>
            <w:sz w:val="24"/>
            <w:szCs w:val="24"/>
            <w:lang w:eastAsia="ru-RU"/>
          </w:rPr>
          <w:t>Три глаза.</w:t>
        </w:r>
      </w:ins>
    </w:p>
    <w:p w:rsidR="003A14EA" w:rsidRPr="003A14EA" w:rsidRDefault="003A14EA" w:rsidP="003A14EA">
      <w:pPr>
        <w:spacing w:before="100" w:beforeAutospacing="1" w:after="100" w:afterAutospacing="1" w:line="240" w:lineRule="auto"/>
        <w:rPr>
          <w:ins w:id="81" w:author="Unknown"/>
          <w:rFonts w:ascii="Times New Roman" w:eastAsia="Times New Roman" w:hAnsi="Times New Roman" w:cs="Times New Roman"/>
          <w:sz w:val="24"/>
          <w:szCs w:val="24"/>
          <w:lang w:eastAsia="ru-RU"/>
        </w:rPr>
      </w:pPr>
      <w:ins w:id="82" w:author="Unknown">
        <w:r w:rsidRPr="003A14EA">
          <w:rPr>
            <w:rFonts w:ascii="Times New Roman" w:eastAsia="Times New Roman" w:hAnsi="Times New Roman" w:cs="Times New Roman"/>
            <w:sz w:val="24"/>
            <w:szCs w:val="24"/>
            <w:lang w:eastAsia="ru-RU"/>
          </w:rPr>
          <w:t>-Если красный “глаз” горит, то о чем он говорит?</w:t>
        </w:r>
      </w:ins>
    </w:p>
    <w:p w:rsidR="003A14EA" w:rsidRPr="003A14EA" w:rsidRDefault="003A14EA" w:rsidP="003A14EA">
      <w:pPr>
        <w:spacing w:before="100" w:beforeAutospacing="1" w:after="100" w:afterAutospacing="1" w:line="240" w:lineRule="auto"/>
        <w:rPr>
          <w:ins w:id="83" w:author="Unknown"/>
          <w:rFonts w:ascii="Times New Roman" w:eastAsia="Times New Roman" w:hAnsi="Times New Roman" w:cs="Times New Roman"/>
          <w:sz w:val="24"/>
          <w:szCs w:val="24"/>
          <w:lang w:eastAsia="ru-RU"/>
        </w:rPr>
      </w:pPr>
      <w:ins w:id="84" w:author="Unknown">
        <w:r w:rsidRPr="003A14EA">
          <w:rPr>
            <w:rFonts w:ascii="Times New Roman" w:eastAsia="Times New Roman" w:hAnsi="Times New Roman" w:cs="Times New Roman"/>
            <w:sz w:val="24"/>
            <w:szCs w:val="24"/>
            <w:lang w:eastAsia="ru-RU"/>
          </w:rPr>
          <w:t>Подожди.</w:t>
        </w:r>
      </w:ins>
    </w:p>
    <w:p w:rsidR="003A14EA" w:rsidRPr="003A14EA" w:rsidRDefault="003A14EA" w:rsidP="003A14EA">
      <w:pPr>
        <w:spacing w:before="100" w:beforeAutospacing="1" w:after="100" w:afterAutospacing="1" w:line="240" w:lineRule="auto"/>
        <w:rPr>
          <w:ins w:id="85" w:author="Unknown"/>
          <w:rFonts w:ascii="Times New Roman" w:eastAsia="Times New Roman" w:hAnsi="Times New Roman" w:cs="Times New Roman"/>
          <w:sz w:val="24"/>
          <w:szCs w:val="24"/>
          <w:lang w:eastAsia="ru-RU"/>
        </w:rPr>
      </w:pPr>
      <w:ins w:id="86" w:author="Unknown">
        <w:r w:rsidRPr="003A14EA">
          <w:rPr>
            <w:rFonts w:ascii="Times New Roman" w:eastAsia="Times New Roman" w:hAnsi="Times New Roman" w:cs="Times New Roman"/>
            <w:sz w:val="24"/>
            <w:szCs w:val="24"/>
            <w:lang w:eastAsia="ru-RU"/>
          </w:rPr>
          <w:t>- Если зеленый “глаз” горит, то о чем он говорит?</w:t>
        </w:r>
      </w:ins>
    </w:p>
    <w:p w:rsidR="003A14EA" w:rsidRPr="003A14EA" w:rsidRDefault="003A14EA" w:rsidP="003A14EA">
      <w:pPr>
        <w:spacing w:before="100" w:beforeAutospacing="1" w:after="100" w:afterAutospacing="1" w:line="240" w:lineRule="auto"/>
        <w:rPr>
          <w:ins w:id="87" w:author="Unknown"/>
          <w:rFonts w:ascii="Times New Roman" w:eastAsia="Times New Roman" w:hAnsi="Times New Roman" w:cs="Times New Roman"/>
          <w:sz w:val="24"/>
          <w:szCs w:val="24"/>
          <w:lang w:eastAsia="ru-RU"/>
        </w:rPr>
      </w:pPr>
      <w:ins w:id="88" w:author="Unknown">
        <w:r w:rsidRPr="003A14EA">
          <w:rPr>
            <w:rFonts w:ascii="Times New Roman" w:eastAsia="Times New Roman" w:hAnsi="Times New Roman" w:cs="Times New Roman"/>
            <w:sz w:val="24"/>
            <w:szCs w:val="24"/>
            <w:lang w:eastAsia="ru-RU"/>
          </w:rPr>
          <w:t>Можете идти.</w:t>
        </w:r>
      </w:ins>
    </w:p>
    <w:p w:rsidR="003A14EA" w:rsidRPr="003A14EA" w:rsidRDefault="003A14EA" w:rsidP="003A14EA">
      <w:pPr>
        <w:spacing w:before="100" w:beforeAutospacing="1" w:after="100" w:afterAutospacing="1" w:line="240" w:lineRule="auto"/>
        <w:rPr>
          <w:ins w:id="89" w:author="Unknown"/>
          <w:rFonts w:ascii="Times New Roman" w:eastAsia="Times New Roman" w:hAnsi="Times New Roman" w:cs="Times New Roman"/>
          <w:sz w:val="24"/>
          <w:szCs w:val="24"/>
          <w:lang w:eastAsia="ru-RU"/>
        </w:rPr>
      </w:pPr>
      <w:ins w:id="90" w:author="Unknown">
        <w:r w:rsidRPr="003A14EA">
          <w:rPr>
            <w:rFonts w:ascii="Times New Roman" w:eastAsia="Times New Roman" w:hAnsi="Times New Roman" w:cs="Times New Roman"/>
            <w:sz w:val="24"/>
            <w:szCs w:val="24"/>
            <w:lang w:eastAsia="ru-RU"/>
          </w:rPr>
          <w:lastRenderedPageBreak/>
          <w:t xml:space="preserve">- Идут наши ножки… </w:t>
        </w:r>
      </w:ins>
    </w:p>
    <w:p w:rsidR="003A14EA" w:rsidRPr="003A14EA" w:rsidRDefault="003A14EA" w:rsidP="003A14EA">
      <w:pPr>
        <w:spacing w:before="100" w:beforeAutospacing="1" w:after="100" w:afterAutospacing="1" w:line="240" w:lineRule="auto"/>
        <w:rPr>
          <w:ins w:id="91" w:author="Unknown"/>
          <w:rFonts w:ascii="Times New Roman" w:eastAsia="Times New Roman" w:hAnsi="Times New Roman" w:cs="Times New Roman"/>
          <w:sz w:val="24"/>
          <w:szCs w:val="24"/>
          <w:lang w:eastAsia="ru-RU"/>
        </w:rPr>
      </w:pPr>
      <w:ins w:id="92" w:author="Unknown">
        <w:r w:rsidRPr="003A14EA">
          <w:rPr>
            <w:rFonts w:ascii="Times New Roman" w:eastAsia="Times New Roman" w:hAnsi="Times New Roman" w:cs="Times New Roman"/>
            <w:sz w:val="24"/>
            <w:szCs w:val="24"/>
            <w:lang w:eastAsia="ru-RU"/>
          </w:rPr>
          <w:t>По пешеходной дорожке.</w:t>
        </w:r>
      </w:ins>
    </w:p>
    <w:p w:rsidR="003A14EA" w:rsidRPr="003A14EA" w:rsidRDefault="003A14EA" w:rsidP="003A14EA">
      <w:pPr>
        <w:spacing w:before="100" w:beforeAutospacing="1" w:after="100" w:afterAutospacing="1" w:line="240" w:lineRule="auto"/>
        <w:rPr>
          <w:ins w:id="93" w:author="Unknown"/>
          <w:rFonts w:ascii="Times New Roman" w:eastAsia="Times New Roman" w:hAnsi="Times New Roman" w:cs="Times New Roman"/>
          <w:sz w:val="24"/>
          <w:szCs w:val="24"/>
          <w:lang w:eastAsia="ru-RU"/>
        </w:rPr>
      </w:pPr>
      <w:ins w:id="94" w:author="Unknown">
        <w:r w:rsidRPr="003A14EA">
          <w:rPr>
            <w:rFonts w:ascii="Times New Roman" w:eastAsia="Times New Roman" w:hAnsi="Times New Roman" w:cs="Times New Roman"/>
            <w:sz w:val="24"/>
            <w:szCs w:val="24"/>
            <w:lang w:eastAsia="ru-RU"/>
          </w:rPr>
          <w:t>- Где мы автобус ждем?</w:t>
        </w:r>
      </w:ins>
    </w:p>
    <w:p w:rsidR="003A14EA" w:rsidRPr="003A14EA" w:rsidRDefault="003A14EA" w:rsidP="003A14EA">
      <w:pPr>
        <w:spacing w:before="100" w:beforeAutospacing="1" w:after="100" w:afterAutospacing="1" w:line="240" w:lineRule="auto"/>
        <w:rPr>
          <w:ins w:id="95" w:author="Unknown"/>
          <w:rFonts w:ascii="Times New Roman" w:eastAsia="Times New Roman" w:hAnsi="Times New Roman" w:cs="Times New Roman"/>
          <w:sz w:val="24"/>
          <w:szCs w:val="24"/>
          <w:lang w:eastAsia="ru-RU"/>
        </w:rPr>
      </w:pPr>
      <w:ins w:id="96" w:author="Unknown">
        <w:r w:rsidRPr="003A14EA">
          <w:rPr>
            <w:rFonts w:ascii="Times New Roman" w:eastAsia="Times New Roman" w:hAnsi="Times New Roman" w:cs="Times New Roman"/>
            <w:sz w:val="24"/>
            <w:szCs w:val="24"/>
            <w:lang w:eastAsia="ru-RU"/>
          </w:rPr>
          <w:t>На остановке.</w:t>
        </w:r>
      </w:ins>
    </w:p>
    <w:p w:rsidR="003A14EA" w:rsidRPr="003A14EA" w:rsidRDefault="003A14EA" w:rsidP="003A14EA">
      <w:pPr>
        <w:spacing w:before="100" w:beforeAutospacing="1" w:after="100" w:afterAutospacing="1" w:line="240" w:lineRule="auto"/>
        <w:rPr>
          <w:ins w:id="97" w:author="Unknown"/>
          <w:rFonts w:ascii="Times New Roman" w:eastAsia="Times New Roman" w:hAnsi="Times New Roman" w:cs="Times New Roman"/>
          <w:sz w:val="24"/>
          <w:szCs w:val="24"/>
          <w:lang w:eastAsia="ru-RU"/>
        </w:rPr>
      </w:pPr>
      <w:ins w:id="98" w:author="Unknown">
        <w:r w:rsidRPr="003A14EA">
          <w:rPr>
            <w:rFonts w:ascii="Times New Roman" w:eastAsia="Times New Roman" w:hAnsi="Times New Roman" w:cs="Times New Roman"/>
            <w:sz w:val="24"/>
            <w:szCs w:val="24"/>
            <w:lang w:eastAsia="ru-RU"/>
          </w:rPr>
          <w:t>- Где играем в прятки?</w:t>
        </w:r>
      </w:ins>
    </w:p>
    <w:p w:rsidR="003A14EA" w:rsidRPr="003A14EA" w:rsidRDefault="003A14EA" w:rsidP="003A14EA">
      <w:pPr>
        <w:spacing w:before="100" w:beforeAutospacing="1" w:after="100" w:afterAutospacing="1" w:line="240" w:lineRule="auto"/>
        <w:rPr>
          <w:ins w:id="99" w:author="Unknown"/>
          <w:rFonts w:ascii="Times New Roman" w:eastAsia="Times New Roman" w:hAnsi="Times New Roman" w:cs="Times New Roman"/>
          <w:sz w:val="24"/>
          <w:szCs w:val="24"/>
          <w:lang w:eastAsia="ru-RU"/>
        </w:rPr>
      </w:pPr>
      <w:ins w:id="100" w:author="Unknown">
        <w:r w:rsidRPr="003A14EA">
          <w:rPr>
            <w:rFonts w:ascii="Times New Roman" w:eastAsia="Times New Roman" w:hAnsi="Times New Roman" w:cs="Times New Roman"/>
            <w:sz w:val="24"/>
            <w:szCs w:val="24"/>
            <w:lang w:eastAsia="ru-RU"/>
          </w:rPr>
          <w:t>На детской площадке.</w:t>
        </w:r>
      </w:ins>
    </w:p>
    <w:p w:rsidR="003A14EA" w:rsidRPr="003A14EA" w:rsidRDefault="003A14EA" w:rsidP="003A14EA">
      <w:pPr>
        <w:spacing w:before="100" w:beforeAutospacing="1" w:after="100" w:afterAutospacing="1" w:line="240" w:lineRule="auto"/>
        <w:rPr>
          <w:ins w:id="101" w:author="Unknown"/>
          <w:rFonts w:ascii="Times New Roman" w:eastAsia="Times New Roman" w:hAnsi="Times New Roman" w:cs="Times New Roman"/>
          <w:sz w:val="24"/>
          <w:szCs w:val="24"/>
          <w:lang w:eastAsia="ru-RU"/>
        </w:rPr>
      </w:pPr>
      <w:ins w:id="102" w:author="Unknown">
        <w:r w:rsidRPr="003A14EA">
          <w:rPr>
            <w:rFonts w:ascii="Times New Roman" w:eastAsia="Times New Roman" w:hAnsi="Times New Roman" w:cs="Times New Roman"/>
            <w:sz w:val="24"/>
            <w:szCs w:val="24"/>
            <w:lang w:eastAsia="ru-RU"/>
          </w:rPr>
          <w:t xml:space="preserve">Здорово! На все вопросы ответили правильно. </w:t>
        </w:r>
      </w:ins>
    </w:p>
    <w:p w:rsidR="003A14EA" w:rsidRPr="003A14EA" w:rsidRDefault="003A14EA" w:rsidP="003A14EA">
      <w:pPr>
        <w:spacing w:before="100" w:beforeAutospacing="1" w:after="100" w:afterAutospacing="1" w:line="240" w:lineRule="auto"/>
        <w:rPr>
          <w:ins w:id="103" w:author="Unknown"/>
          <w:rFonts w:ascii="Times New Roman" w:eastAsia="Times New Roman" w:hAnsi="Times New Roman" w:cs="Times New Roman"/>
          <w:sz w:val="24"/>
          <w:szCs w:val="24"/>
          <w:lang w:eastAsia="ru-RU"/>
        </w:rPr>
      </w:pPr>
      <w:ins w:id="104" w:author="Unknown">
        <w:r w:rsidRPr="003A14EA">
          <w:rPr>
            <w:rFonts w:ascii="Times New Roman" w:eastAsia="Times New Roman" w:hAnsi="Times New Roman" w:cs="Times New Roman"/>
            <w:sz w:val="24"/>
            <w:szCs w:val="24"/>
            <w:lang w:eastAsia="ru-RU"/>
          </w:rPr>
          <w:t>2. Ребята, пройдите к столам. Здесь вас ждет другое задание. Вспомните, с какими видами знаков мы уже ознакомились (знаки сервиса, информационно-указательные, предупреждающие). Сейчас мы их повторим.</w:t>
        </w:r>
      </w:ins>
    </w:p>
    <w:p w:rsidR="003A14EA" w:rsidRPr="003A14EA" w:rsidRDefault="003A14EA" w:rsidP="003A14EA">
      <w:pPr>
        <w:spacing w:before="100" w:beforeAutospacing="1" w:after="100" w:afterAutospacing="1" w:line="240" w:lineRule="auto"/>
        <w:rPr>
          <w:ins w:id="105" w:author="Unknown"/>
          <w:rFonts w:ascii="Times New Roman" w:eastAsia="Times New Roman" w:hAnsi="Times New Roman" w:cs="Times New Roman"/>
          <w:sz w:val="24"/>
          <w:szCs w:val="24"/>
          <w:lang w:eastAsia="ru-RU"/>
        </w:rPr>
      </w:pPr>
      <w:ins w:id="106" w:author="Unknown">
        <w:r w:rsidRPr="003A14EA">
          <w:rPr>
            <w:rFonts w:ascii="Times New Roman" w:eastAsia="Times New Roman" w:hAnsi="Times New Roman" w:cs="Times New Roman"/>
            <w:sz w:val="24"/>
            <w:szCs w:val="24"/>
            <w:lang w:eastAsia="ru-RU"/>
          </w:rPr>
          <w:t>Игра “Выбери правильно”.</w:t>
        </w:r>
      </w:ins>
    </w:p>
    <w:p w:rsidR="003A14EA" w:rsidRPr="003A14EA" w:rsidRDefault="003A14EA" w:rsidP="003A14EA">
      <w:pPr>
        <w:spacing w:before="100" w:beforeAutospacing="1" w:after="100" w:afterAutospacing="1" w:line="240" w:lineRule="auto"/>
        <w:rPr>
          <w:ins w:id="107" w:author="Unknown"/>
          <w:rFonts w:ascii="Times New Roman" w:eastAsia="Times New Roman" w:hAnsi="Times New Roman" w:cs="Times New Roman"/>
          <w:sz w:val="24"/>
          <w:szCs w:val="24"/>
          <w:lang w:eastAsia="ru-RU"/>
        </w:rPr>
      </w:pPr>
      <w:ins w:id="108" w:author="Unknown">
        <w:r w:rsidRPr="003A14EA">
          <w:rPr>
            <w:rFonts w:ascii="Times New Roman" w:eastAsia="Times New Roman" w:hAnsi="Times New Roman" w:cs="Times New Roman"/>
            <w:sz w:val="24"/>
            <w:szCs w:val="24"/>
            <w:lang w:eastAsia="ru-RU"/>
          </w:rPr>
          <w:t>1-й стол находит знаки информационно-указательные.</w:t>
        </w:r>
      </w:ins>
    </w:p>
    <w:p w:rsidR="003A14EA" w:rsidRPr="003A14EA" w:rsidRDefault="003A14EA" w:rsidP="003A14EA">
      <w:pPr>
        <w:spacing w:before="100" w:beforeAutospacing="1" w:after="100" w:afterAutospacing="1" w:line="240" w:lineRule="auto"/>
        <w:rPr>
          <w:ins w:id="109" w:author="Unknown"/>
          <w:rFonts w:ascii="Times New Roman" w:eastAsia="Times New Roman" w:hAnsi="Times New Roman" w:cs="Times New Roman"/>
          <w:sz w:val="24"/>
          <w:szCs w:val="24"/>
          <w:lang w:eastAsia="ru-RU"/>
        </w:rPr>
      </w:pPr>
      <w:ins w:id="110" w:author="Unknown">
        <w:r w:rsidRPr="003A14EA">
          <w:rPr>
            <w:rFonts w:ascii="Times New Roman" w:eastAsia="Times New Roman" w:hAnsi="Times New Roman" w:cs="Times New Roman"/>
            <w:sz w:val="24"/>
            <w:szCs w:val="24"/>
            <w:lang w:eastAsia="ru-RU"/>
          </w:rPr>
          <w:t>2-й стол находит знаки сервиса.</w:t>
        </w:r>
      </w:ins>
    </w:p>
    <w:p w:rsidR="003A14EA" w:rsidRPr="003A14EA" w:rsidRDefault="003A14EA" w:rsidP="003A14EA">
      <w:pPr>
        <w:spacing w:before="100" w:beforeAutospacing="1" w:after="100" w:afterAutospacing="1" w:line="240" w:lineRule="auto"/>
        <w:rPr>
          <w:ins w:id="111" w:author="Unknown"/>
          <w:rFonts w:ascii="Times New Roman" w:eastAsia="Times New Roman" w:hAnsi="Times New Roman" w:cs="Times New Roman"/>
          <w:sz w:val="24"/>
          <w:szCs w:val="24"/>
          <w:lang w:eastAsia="ru-RU"/>
        </w:rPr>
      </w:pPr>
      <w:ins w:id="112" w:author="Unknown">
        <w:r w:rsidRPr="003A14EA">
          <w:rPr>
            <w:rFonts w:ascii="Times New Roman" w:eastAsia="Times New Roman" w:hAnsi="Times New Roman" w:cs="Times New Roman"/>
            <w:sz w:val="24"/>
            <w:szCs w:val="24"/>
            <w:lang w:eastAsia="ru-RU"/>
          </w:rPr>
          <w:t>3-й стол находит знаки предупреждающие.</w:t>
        </w:r>
      </w:ins>
    </w:p>
    <w:p w:rsidR="003A14EA" w:rsidRPr="003A14EA" w:rsidRDefault="003A14EA" w:rsidP="003A14EA">
      <w:pPr>
        <w:spacing w:before="100" w:beforeAutospacing="1" w:after="100" w:afterAutospacing="1" w:line="240" w:lineRule="auto"/>
        <w:rPr>
          <w:ins w:id="113" w:author="Unknown"/>
          <w:rFonts w:ascii="Times New Roman" w:eastAsia="Times New Roman" w:hAnsi="Times New Roman" w:cs="Times New Roman"/>
          <w:sz w:val="24"/>
          <w:szCs w:val="24"/>
          <w:lang w:eastAsia="ru-RU"/>
        </w:rPr>
      </w:pPr>
      <w:ins w:id="114" w:author="Unknown">
        <w:r w:rsidRPr="003A14EA">
          <w:rPr>
            <w:rFonts w:ascii="Times New Roman" w:eastAsia="Times New Roman" w:hAnsi="Times New Roman" w:cs="Times New Roman"/>
            <w:sz w:val="24"/>
            <w:szCs w:val="24"/>
            <w:lang w:eastAsia="ru-RU"/>
          </w:rPr>
          <w:t>Потом эти знаки нужно поместить на мольберте.</w:t>
        </w:r>
      </w:ins>
    </w:p>
    <w:p w:rsidR="003A14EA" w:rsidRPr="003A14EA" w:rsidRDefault="003A14EA" w:rsidP="003A14EA">
      <w:pPr>
        <w:spacing w:before="100" w:beforeAutospacing="1" w:after="100" w:afterAutospacing="1" w:line="240" w:lineRule="auto"/>
        <w:rPr>
          <w:ins w:id="115" w:author="Unknown"/>
          <w:rFonts w:ascii="Times New Roman" w:eastAsia="Times New Roman" w:hAnsi="Times New Roman" w:cs="Times New Roman"/>
          <w:sz w:val="24"/>
          <w:szCs w:val="24"/>
          <w:lang w:eastAsia="ru-RU"/>
        </w:rPr>
      </w:pPr>
      <w:ins w:id="116" w:author="Unknown">
        <w:r w:rsidRPr="003A14EA">
          <w:rPr>
            <w:rFonts w:ascii="Times New Roman" w:eastAsia="Times New Roman" w:hAnsi="Times New Roman" w:cs="Times New Roman"/>
            <w:sz w:val="24"/>
            <w:szCs w:val="24"/>
            <w:lang w:eastAsia="ru-RU"/>
          </w:rPr>
          <w:t>Арина, что обозначает твой знак? И к какой группе знаков он относится?</w:t>
        </w:r>
      </w:ins>
    </w:p>
    <w:p w:rsidR="003A14EA" w:rsidRPr="003A14EA" w:rsidRDefault="003A14EA" w:rsidP="003A14EA">
      <w:pPr>
        <w:spacing w:before="100" w:beforeAutospacing="1" w:after="100" w:afterAutospacing="1" w:line="240" w:lineRule="auto"/>
        <w:rPr>
          <w:ins w:id="117" w:author="Unknown"/>
          <w:rFonts w:ascii="Times New Roman" w:eastAsia="Times New Roman" w:hAnsi="Times New Roman" w:cs="Times New Roman"/>
          <w:sz w:val="24"/>
          <w:szCs w:val="24"/>
          <w:lang w:eastAsia="ru-RU"/>
        </w:rPr>
      </w:pPr>
      <w:ins w:id="118" w:author="Unknown">
        <w:r w:rsidRPr="003A14EA">
          <w:rPr>
            <w:rFonts w:ascii="Times New Roman" w:eastAsia="Times New Roman" w:hAnsi="Times New Roman" w:cs="Times New Roman"/>
            <w:sz w:val="24"/>
            <w:szCs w:val="24"/>
            <w:lang w:eastAsia="ru-RU"/>
          </w:rPr>
          <w:t>(спросить несколько детей).</w:t>
        </w:r>
      </w:ins>
    </w:p>
    <w:p w:rsidR="003A14EA" w:rsidRPr="003A14EA" w:rsidRDefault="003A14EA" w:rsidP="003A14EA">
      <w:pPr>
        <w:spacing w:before="100" w:beforeAutospacing="1" w:after="100" w:afterAutospacing="1" w:line="240" w:lineRule="auto"/>
        <w:rPr>
          <w:ins w:id="119" w:author="Unknown"/>
          <w:rFonts w:ascii="Times New Roman" w:eastAsia="Times New Roman" w:hAnsi="Times New Roman" w:cs="Times New Roman"/>
          <w:sz w:val="24"/>
          <w:szCs w:val="24"/>
          <w:lang w:eastAsia="ru-RU"/>
        </w:rPr>
      </w:pPr>
      <w:ins w:id="120" w:author="Unknown">
        <w:r w:rsidRPr="003A14EA">
          <w:rPr>
            <w:rFonts w:ascii="Times New Roman" w:eastAsia="Times New Roman" w:hAnsi="Times New Roman" w:cs="Times New Roman"/>
            <w:sz w:val="24"/>
            <w:szCs w:val="24"/>
            <w:lang w:eastAsia="ru-RU"/>
          </w:rPr>
          <w:t>Ребята, посмотрите: на ваших столах остались знаки. Как вы думаете, что это за знаки? Это знаки предписывающие. Они круглой формы синего цвета с белым рисунком, они обозначают направление движения транспорта и движение определенного вида транспорта.</w:t>
        </w:r>
      </w:ins>
    </w:p>
    <w:p w:rsidR="003A14EA" w:rsidRPr="003A14EA" w:rsidRDefault="003A14EA" w:rsidP="003A14EA">
      <w:pPr>
        <w:spacing w:before="100" w:beforeAutospacing="1" w:after="100" w:afterAutospacing="1" w:line="240" w:lineRule="auto"/>
        <w:rPr>
          <w:ins w:id="121" w:author="Unknown"/>
          <w:rFonts w:ascii="Times New Roman" w:eastAsia="Times New Roman" w:hAnsi="Times New Roman" w:cs="Times New Roman"/>
          <w:sz w:val="24"/>
          <w:szCs w:val="24"/>
          <w:lang w:eastAsia="ru-RU"/>
        </w:rPr>
      </w:pPr>
      <w:ins w:id="122" w:author="Unknown">
        <w:r w:rsidRPr="003A14EA">
          <w:rPr>
            <w:rFonts w:ascii="Times New Roman" w:eastAsia="Times New Roman" w:hAnsi="Times New Roman" w:cs="Times New Roman"/>
            <w:sz w:val="24"/>
            <w:szCs w:val="24"/>
            <w:lang w:eastAsia="ru-RU"/>
          </w:rPr>
          <w:t>3. Светофор - самый главный помощник для пешеходов и водителей. Наши дети знают стихотворение о нем.</w:t>
        </w:r>
      </w:ins>
    </w:p>
    <w:p w:rsidR="003A14EA" w:rsidRPr="003A14EA" w:rsidRDefault="003A14EA" w:rsidP="003A14EA">
      <w:pPr>
        <w:spacing w:before="100" w:beforeAutospacing="1" w:after="100" w:afterAutospacing="1" w:line="240" w:lineRule="auto"/>
        <w:rPr>
          <w:ins w:id="123" w:author="Unknown"/>
          <w:rFonts w:ascii="Times New Roman" w:eastAsia="Times New Roman" w:hAnsi="Times New Roman" w:cs="Times New Roman"/>
          <w:sz w:val="24"/>
          <w:szCs w:val="24"/>
          <w:lang w:eastAsia="ru-RU"/>
        </w:rPr>
      </w:pPr>
      <w:ins w:id="124" w:author="Unknown">
        <w:r w:rsidRPr="003A14EA">
          <w:rPr>
            <w:rFonts w:ascii="Times New Roman" w:eastAsia="Times New Roman" w:hAnsi="Times New Roman" w:cs="Times New Roman"/>
            <w:sz w:val="24"/>
            <w:szCs w:val="24"/>
            <w:lang w:eastAsia="ru-RU"/>
          </w:rPr>
          <w:t>(Один ребенок рассказывает стихотворение “Светофор”).</w:t>
        </w:r>
      </w:ins>
    </w:p>
    <w:p w:rsidR="003A14EA" w:rsidRPr="003A14EA" w:rsidRDefault="003A14EA" w:rsidP="003A14EA">
      <w:pPr>
        <w:spacing w:before="100" w:beforeAutospacing="1" w:after="100" w:afterAutospacing="1" w:line="240" w:lineRule="auto"/>
        <w:rPr>
          <w:ins w:id="125" w:author="Unknown"/>
          <w:rFonts w:ascii="Times New Roman" w:eastAsia="Times New Roman" w:hAnsi="Times New Roman" w:cs="Times New Roman"/>
          <w:sz w:val="24"/>
          <w:szCs w:val="24"/>
          <w:lang w:eastAsia="ru-RU"/>
        </w:rPr>
      </w:pPr>
      <w:ins w:id="126" w:author="Unknown">
        <w:r w:rsidRPr="003A14EA">
          <w:rPr>
            <w:rFonts w:ascii="Times New Roman" w:eastAsia="Times New Roman" w:hAnsi="Times New Roman" w:cs="Times New Roman"/>
            <w:sz w:val="24"/>
            <w:szCs w:val="24"/>
            <w:lang w:eastAsia="ru-RU"/>
          </w:rPr>
          <w:t>4. Физ.минутка.</w:t>
        </w:r>
      </w:ins>
    </w:p>
    <w:p w:rsidR="003A14EA" w:rsidRPr="003A14EA" w:rsidRDefault="003A14EA" w:rsidP="003A14EA">
      <w:pPr>
        <w:spacing w:before="100" w:beforeAutospacing="1" w:after="100" w:afterAutospacing="1" w:line="240" w:lineRule="auto"/>
        <w:rPr>
          <w:ins w:id="127" w:author="Unknown"/>
          <w:rFonts w:ascii="Times New Roman" w:eastAsia="Times New Roman" w:hAnsi="Times New Roman" w:cs="Times New Roman"/>
          <w:sz w:val="24"/>
          <w:szCs w:val="24"/>
          <w:lang w:eastAsia="ru-RU"/>
        </w:rPr>
      </w:pPr>
      <w:ins w:id="128" w:author="Unknown">
        <w:r w:rsidRPr="003A14EA">
          <w:rPr>
            <w:rFonts w:ascii="Times New Roman" w:eastAsia="Times New Roman" w:hAnsi="Times New Roman" w:cs="Times New Roman"/>
            <w:sz w:val="24"/>
            <w:szCs w:val="24"/>
            <w:lang w:eastAsia="ru-RU"/>
          </w:rPr>
          <w:t>“Постовой стоит упрямый (шагаем на месте).</w:t>
        </w:r>
      </w:ins>
    </w:p>
    <w:p w:rsidR="003A14EA" w:rsidRPr="003A14EA" w:rsidRDefault="003A14EA" w:rsidP="003A14EA">
      <w:pPr>
        <w:spacing w:before="100" w:beforeAutospacing="1" w:after="100" w:afterAutospacing="1" w:line="240" w:lineRule="auto"/>
        <w:rPr>
          <w:ins w:id="129" w:author="Unknown"/>
          <w:rFonts w:ascii="Times New Roman" w:eastAsia="Times New Roman" w:hAnsi="Times New Roman" w:cs="Times New Roman"/>
          <w:sz w:val="24"/>
          <w:szCs w:val="24"/>
          <w:lang w:eastAsia="ru-RU"/>
        </w:rPr>
      </w:pPr>
      <w:ins w:id="130" w:author="Unknown">
        <w:r w:rsidRPr="003A14EA">
          <w:rPr>
            <w:rFonts w:ascii="Times New Roman" w:eastAsia="Times New Roman" w:hAnsi="Times New Roman" w:cs="Times New Roman"/>
            <w:sz w:val="24"/>
            <w:szCs w:val="24"/>
            <w:lang w:eastAsia="ru-RU"/>
          </w:rPr>
          <w:t>Людям машет: не ходи (движение руками в стороны, вверх, в стороны, вниз).</w:t>
        </w:r>
      </w:ins>
    </w:p>
    <w:p w:rsidR="003A14EA" w:rsidRPr="003A14EA" w:rsidRDefault="003A14EA" w:rsidP="003A14EA">
      <w:pPr>
        <w:spacing w:before="100" w:beforeAutospacing="1" w:after="100" w:afterAutospacing="1" w:line="240" w:lineRule="auto"/>
        <w:rPr>
          <w:ins w:id="131" w:author="Unknown"/>
          <w:rFonts w:ascii="Times New Roman" w:eastAsia="Times New Roman" w:hAnsi="Times New Roman" w:cs="Times New Roman"/>
          <w:sz w:val="24"/>
          <w:szCs w:val="24"/>
          <w:lang w:eastAsia="ru-RU"/>
        </w:rPr>
      </w:pPr>
      <w:ins w:id="132" w:author="Unknown">
        <w:r w:rsidRPr="003A14EA">
          <w:rPr>
            <w:rFonts w:ascii="Times New Roman" w:eastAsia="Times New Roman" w:hAnsi="Times New Roman" w:cs="Times New Roman"/>
            <w:sz w:val="24"/>
            <w:szCs w:val="24"/>
            <w:lang w:eastAsia="ru-RU"/>
          </w:rPr>
          <w:t>Здесь машины едут прямо (руки перед собой).</w:t>
        </w:r>
      </w:ins>
    </w:p>
    <w:p w:rsidR="003A14EA" w:rsidRPr="003A14EA" w:rsidRDefault="003A14EA" w:rsidP="003A14EA">
      <w:pPr>
        <w:spacing w:beforeAutospacing="1" w:after="100" w:afterAutospacing="1" w:line="240" w:lineRule="auto"/>
        <w:rPr>
          <w:ins w:id="133" w:author="Unknown"/>
          <w:rFonts w:ascii="Times New Roman" w:eastAsia="Times New Roman" w:hAnsi="Times New Roman" w:cs="Times New Roman"/>
          <w:sz w:val="24"/>
          <w:szCs w:val="24"/>
          <w:lang w:eastAsia="ru-RU"/>
        </w:rPr>
      </w:pPr>
      <w:ins w:id="134" w:author="Unknown">
        <w:r w:rsidRPr="003A14EA">
          <w:rPr>
            <w:rFonts w:ascii="Times New Roman" w:eastAsia="Times New Roman" w:hAnsi="Times New Roman" w:cs="Times New Roman"/>
            <w:sz w:val="24"/>
            <w:szCs w:val="24"/>
            <w:lang w:eastAsia="ru-RU"/>
          </w:rPr>
          <w:t>Пешеход ты погоди! (руки в стороны).</w:t>
        </w:r>
        <w:r w:rsidRPr="003A14EA">
          <w:rPr>
            <w:rFonts w:ascii="Times New Roman" w:eastAsia="Times New Roman" w:hAnsi="Times New Roman" w:cs="Times New Roman"/>
            <w:sz w:val="24"/>
            <w:szCs w:val="24"/>
            <w:lang w:eastAsia="ru-RU"/>
          </w:rPr>
          <w:br/>
          <w:t>Посмотрите: улыбнулся (руки на поясе).</w:t>
        </w:r>
        <w:r w:rsidRPr="003A14EA">
          <w:rPr>
            <w:rFonts w:ascii="Times New Roman" w:eastAsia="Times New Roman" w:hAnsi="Times New Roman" w:cs="Times New Roman"/>
            <w:sz w:val="24"/>
            <w:szCs w:val="24"/>
            <w:lang w:eastAsia="ru-RU"/>
          </w:rPr>
          <w:br/>
        </w:r>
        <w:r w:rsidRPr="003A14EA">
          <w:rPr>
            <w:rFonts w:ascii="Times New Roman" w:eastAsia="Times New Roman" w:hAnsi="Times New Roman" w:cs="Times New Roman"/>
            <w:sz w:val="24"/>
            <w:szCs w:val="24"/>
            <w:lang w:eastAsia="ru-RU"/>
          </w:rPr>
          <w:lastRenderedPageBreak/>
          <w:t>Приглашает нас идти (шагаем на месте).</w:t>
        </w:r>
        <w:r w:rsidRPr="003A14EA">
          <w:rPr>
            <w:rFonts w:ascii="Times New Roman" w:eastAsia="Times New Roman" w:hAnsi="Times New Roman" w:cs="Times New Roman"/>
            <w:sz w:val="24"/>
            <w:szCs w:val="24"/>
            <w:lang w:eastAsia="ru-RU"/>
          </w:rPr>
          <w:br/>
          <w:t>Вы, машины, не спешите (хлопки руками).</w:t>
        </w:r>
        <w:r w:rsidRPr="003A14EA">
          <w:rPr>
            <w:rFonts w:ascii="Times New Roman" w:eastAsia="Times New Roman" w:hAnsi="Times New Roman" w:cs="Times New Roman"/>
            <w:sz w:val="24"/>
            <w:szCs w:val="24"/>
            <w:lang w:eastAsia="ru-RU"/>
          </w:rPr>
          <w:br/>
          <w:t>Пешеходов пропустите! (прыжки на месте)</w:t>
        </w:r>
      </w:ins>
    </w:p>
    <w:p w:rsidR="003A14EA" w:rsidRPr="003A14EA" w:rsidRDefault="003A14EA" w:rsidP="003A14EA">
      <w:pPr>
        <w:spacing w:before="100" w:beforeAutospacing="1" w:after="100" w:afterAutospacing="1" w:line="240" w:lineRule="auto"/>
        <w:rPr>
          <w:ins w:id="135" w:author="Unknown"/>
          <w:rFonts w:ascii="Times New Roman" w:eastAsia="Times New Roman" w:hAnsi="Times New Roman" w:cs="Times New Roman"/>
          <w:sz w:val="24"/>
          <w:szCs w:val="24"/>
          <w:lang w:eastAsia="ru-RU"/>
        </w:rPr>
      </w:pPr>
      <w:ins w:id="136" w:author="Unknown">
        <w:r w:rsidRPr="003A14EA">
          <w:rPr>
            <w:rFonts w:ascii="Times New Roman" w:eastAsia="Times New Roman" w:hAnsi="Times New Roman" w:cs="Times New Roman"/>
            <w:sz w:val="24"/>
            <w:szCs w:val="24"/>
            <w:lang w:eastAsia="ru-RU"/>
          </w:rPr>
          <w:t xml:space="preserve">5. Работа с листами. </w:t>
        </w:r>
      </w:ins>
    </w:p>
    <w:p w:rsidR="003A14EA" w:rsidRPr="003A14EA" w:rsidRDefault="003A14EA" w:rsidP="003A14EA">
      <w:pPr>
        <w:spacing w:before="100" w:beforeAutospacing="1" w:after="100" w:afterAutospacing="1" w:line="240" w:lineRule="auto"/>
        <w:rPr>
          <w:ins w:id="137" w:author="Unknown"/>
          <w:rFonts w:ascii="Times New Roman" w:eastAsia="Times New Roman" w:hAnsi="Times New Roman" w:cs="Times New Roman"/>
          <w:sz w:val="24"/>
          <w:szCs w:val="24"/>
          <w:lang w:eastAsia="ru-RU"/>
        </w:rPr>
      </w:pPr>
      <w:ins w:id="138" w:author="Unknown">
        <w:r w:rsidRPr="003A14EA">
          <w:rPr>
            <w:rFonts w:ascii="Times New Roman" w:eastAsia="Times New Roman" w:hAnsi="Times New Roman" w:cs="Times New Roman"/>
            <w:sz w:val="24"/>
            <w:szCs w:val="24"/>
            <w:lang w:eastAsia="ru-RU"/>
          </w:rPr>
          <w:t>Ребята, возьмите планшеты и карандаши: зеленый и красный, удобно расположитесь на паласе.</w:t>
        </w:r>
      </w:ins>
    </w:p>
    <w:p w:rsidR="003A14EA" w:rsidRPr="003A14EA" w:rsidRDefault="003A14EA" w:rsidP="003A14EA">
      <w:pPr>
        <w:spacing w:before="100" w:beforeAutospacing="1" w:after="100" w:afterAutospacing="1" w:line="240" w:lineRule="auto"/>
        <w:rPr>
          <w:ins w:id="139" w:author="Unknown"/>
          <w:rFonts w:ascii="Times New Roman" w:eastAsia="Times New Roman" w:hAnsi="Times New Roman" w:cs="Times New Roman"/>
          <w:sz w:val="24"/>
          <w:szCs w:val="24"/>
          <w:lang w:eastAsia="ru-RU"/>
        </w:rPr>
      </w:pPr>
      <w:ins w:id="140" w:author="Unknown">
        <w:r w:rsidRPr="003A14EA">
          <w:rPr>
            <w:rFonts w:ascii="Times New Roman" w:eastAsia="Times New Roman" w:hAnsi="Times New Roman" w:cs="Times New Roman"/>
            <w:sz w:val="24"/>
            <w:szCs w:val="24"/>
            <w:lang w:eastAsia="ru-RU"/>
          </w:rPr>
          <w:t xml:space="preserve">Обозначьте зелеными цветом правильный путь в детский сад, а красным неправильный. Покажите гостям свои макеты. Уважаемые гости проверьте, правильно ли дети выполнили задание. </w:t>
        </w:r>
      </w:ins>
    </w:p>
    <w:p w:rsidR="003A14EA" w:rsidRPr="003A14EA" w:rsidRDefault="003A14EA" w:rsidP="003A14EA">
      <w:pPr>
        <w:spacing w:before="100" w:beforeAutospacing="1" w:after="100" w:afterAutospacing="1" w:line="240" w:lineRule="auto"/>
        <w:rPr>
          <w:ins w:id="141" w:author="Unknown"/>
          <w:rFonts w:ascii="Times New Roman" w:eastAsia="Times New Roman" w:hAnsi="Times New Roman" w:cs="Times New Roman"/>
          <w:sz w:val="24"/>
          <w:szCs w:val="24"/>
          <w:lang w:eastAsia="ru-RU"/>
        </w:rPr>
      </w:pPr>
      <w:ins w:id="142" w:author="Unknown">
        <w:r w:rsidRPr="003A14EA">
          <w:rPr>
            <w:rFonts w:ascii="Times New Roman" w:eastAsia="Times New Roman" w:hAnsi="Times New Roman" w:cs="Times New Roman"/>
            <w:sz w:val="24"/>
            <w:szCs w:val="24"/>
            <w:lang w:eastAsia="ru-RU"/>
          </w:rPr>
          <w:t xml:space="preserve">6. Знаки сейчас загадают загадки. А вы их попробуйте отгадать. </w:t>
        </w:r>
      </w:ins>
    </w:p>
    <w:p w:rsidR="003A14EA" w:rsidRPr="003A14EA" w:rsidRDefault="003A14EA" w:rsidP="003A14EA">
      <w:pPr>
        <w:spacing w:before="100" w:beforeAutospacing="1" w:after="100" w:afterAutospacing="1" w:line="240" w:lineRule="auto"/>
        <w:rPr>
          <w:ins w:id="143" w:author="Unknown"/>
          <w:rFonts w:ascii="Times New Roman" w:eastAsia="Times New Roman" w:hAnsi="Times New Roman" w:cs="Times New Roman"/>
          <w:sz w:val="24"/>
          <w:szCs w:val="24"/>
          <w:lang w:eastAsia="ru-RU"/>
        </w:rPr>
      </w:pPr>
      <w:ins w:id="144" w:author="Unknown">
        <w:r w:rsidRPr="003A14EA">
          <w:rPr>
            <w:rFonts w:ascii="Times New Roman" w:eastAsia="Times New Roman" w:hAnsi="Times New Roman" w:cs="Times New Roman"/>
            <w:sz w:val="24"/>
            <w:szCs w:val="24"/>
            <w:lang w:eastAsia="ru-RU"/>
          </w:rPr>
          <w:t>Знак “Дети”.</w:t>
        </w:r>
      </w:ins>
    </w:p>
    <w:p w:rsidR="003A14EA" w:rsidRPr="003A14EA" w:rsidRDefault="003A14EA" w:rsidP="003A14EA">
      <w:pPr>
        <w:spacing w:beforeAutospacing="1" w:after="100" w:afterAutospacing="1" w:line="240" w:lineRule="auto"/>
        <w:rPr>
          <w:ins w:id="145" w:author="Unknown"/>
          <w:rFonts w:ascii="Times New Roman" w:eastAsia="Times New Roman" w:hAnsi="Times New Roman" w:cs="Times New Roman"/>
          <w:sz w:val="24"/>
          <w:szCs w:val="24"/>
          <w:lang w:eastAsia="ru-RU"/>
        </w:rPr>
      </w:pPr>
      <w:ins w:id="146" w:author="Unknown">
        <w:r w:rsidRPr="003A14EA">
          <w:rPr>
            <w:rFonts w:ascii="Times New Roman" w:eastAsia="Times New Roman" w:hAnsi="Times New Roman" w:cs="Times New Roman"/>
            <w:sz w:val="24"/>
            <w:szCs w:val="24"/>
            <w:lang w:eastAsia="ru-RU"/>
          </w:rPr>
          <w:t xml:space="preserve">Эй, водитель, осторожно! </w:t>
        </w:r>
        <w:r w:rsidRPr="003A14EA">
          <w:rPr>
            <w:rFonts w:ascii="Times New Roman" w:eastAsia="Times New Roman" w:hAnsi="Times New Roman" w:cs="Times New Roman"/>
            <w:sz w:val="24"/>
            <w:szCs w:val="24"/>
            <w:lang w:eastAsia="ru-RU"/>
          </w:rPr>
          <w:br/>
          <w:t>Ехать быстро невозможно!</w:t>
        </w:r>
        <w:r w:rsidRPr="003A14EA">
          <w:rPr>
            <w:rFonts w:ascii="Times New Roman" w:eastAsia="Times New Roman" w:hAnsi="Times New Roman" w:cs="Times New Roman"/>
            <w:sz w:val="24"/>
            <w:szCs w:val="24"/>
            <w:lang w:eastAsia="ru-RU"/>
          </w:rPr>
          <w:br/>
          <w:t>Знают люди все на свете</w:t>
        </w:r>
        <w:r w:rsidRPr="003A14EA">
          <w:rPr>
            <w:rFonts w:ascii="Times New Roman" w:eastAsia="Times New Roman" w:hAnsi="Times New Roman" w:cs="Times New Roman"/>
            <w:sz w:val="24"/>
            <w:szCs w:val="24"/>
            <w:lang w:eastAsia="ru-RU"/>
          </w:rPr>
          <w:br/>
          <w:t>В этом месте ходят …</w:t>
        </w:r>
      </w:ins>
    </w:p>
    <w:p w:rsidR="003A14EA" w:rsidRPr="003A14EA" w:rsidRDefault="003A14EA" w:rsidP="003A14EA">
      <w:pPr>
        <w:spacing w:before="100" w:beforeAutospacing="1" w:after="100" w:afterAutospacing="1" w:line="240" w:lineRule="auto"/>
        <w:rPr>
          <w:ins w:id="147" w:author="Unknown"/>
          <w:rFonts w:ascii="Times New Roman" w:eastAsia="Times New Roman" w:hAnsi="Times New Roman" w:cs="Times New Roman"/>
          <w:sz w:val="24"/>
          <w:szCs w:val="24"/>
          <w:lang w:eastAsia="ru-RU"/>
        </w:rPr>
      </w:pPr>
      <w:ins w:id="148" w:author="Unknown">
        <w:r w:rsidRPr="003A14EA">
          <w:rPr>
            <w:rFonts w:ascii="Times New Roman" w:eastAsia="Times New Roman" w:hAnsi="Times New Roman" w:cs="Times New Roman"/>
            <w:sz w:val="24"/>
            <w:szCs w:val="24"/>
            <w:lang w:eastAsia="ru-RU"/>
          </w:rPr>
          <w:t>Знак “Пешеходный переход”</w:t>
        </w:r>
        <w:r w:rsidRPr="003A14EA">
          <w:rPr>
            <w:rFonts w:ascii="Times New Roman" w:eastAsia="Times New Roman" w:hAnsi="Times New Roman" w:cs="Times New Roman"/>
            <w:sz w:val="24"/>
            <w:szCs w:val="24"/>
            <w:lang w:eastAsia="ru-RU"/>
          </w:rPr>
          <w:br/>
          <w:t>Всем знакомые полоски</w:t>
        </w:r>
        <w:r w:rsidRPr="003A14EA">
          <w:rPr>
            <w:rFonts w:ascii="Times New Roman" w:eastAsia="Times New Roman" w:hAnsi="Times New Roman" w:cs="Times New Roman"/>
            <w:sz w:val="24"/>
            <w:szCs w:val="24"/>
            <w:lang w:eastAsia="ru-RU"/>
          </w:rPr>
          <w:br/>
          <w:t>Знают дети, знает взрослый:</w:t>
        </w:r>
        <w:r w:rsidRPr="003A14EA">
          <w:rPr>
            <w:rFonts w:ascii="Times New Roman" w:eastAsia="Times New Roman" w:hAnsi="Times New Roman" w:cs="Times New Roman"/>
            <w:sz w:val="24"/>
            <w:szCs w:val="24"/>
            <w:lang w:eastAsia="ru-RU"/>
          </w:rPr>
          <w:br/>
          <w:t>На ту сторону ведет</w:t>
        </w:r>
        <w:r w:rsidRPr="003A14EA">
          <w:rPr>
            <w:rFonts w:ascii="Times New Roman" w:eastAsia="Times New Roman" w:hAnsi="Times New Roman" w:cs="Times New Roman"/>
            <w:sz w:val="24"/>
            <w:szCs w:val="24"/>
            <w:lang w:eastAsia="ru-RU"/>
          </w:rPr>
          <w:br/>
          <w:t>Пешеходный …</w:t>
        </w:r>
      </w:ins>
    </w:p>
    <w:p w:rsidR="003A14EA" w:rsidRPr="003A14EA" w:rsidRDefault="003A14EA" w:rsidP="003A14EA">
      <w:pPr>
        <w:spacing w:before="100" w:beforeAutospacing="1" w:after="100" w:afterAutospacing="1" w:line="240" w:lineRule="auto"/>
        <w:rPr>
          <w:ins w:id="149" w:author="Unknown"/>
          <w:rFonts w:ascii="Times New Roman" w:eastAsia="Times New Roman" w:hAnsi="Times New Roman" w:cs="Times New Roman"/>
          <w:sz w:val="24"/>
          <w:szCs w:val="24"/>
          <w:lang w:eastAsia="ru-RU"/>
        </w:rPr>
      </w:pPr>
      <w:ins w:id="150" w:author="Unknown">
        <w:r w:rsidRPr="003A14EA">
          <w:rPr>
            <w:rFonts w:ascii="Times New Roman" w:eastAsia="Times New Roman" w:hAnsi="Times New Roman" w:cs="Times New Roman"/>
            <w:sz w:val="24"/>
            <w:szCs w:val="24"/>
            <w:lang w:eastAsia="ru-RU"/>
          </w:rPr>
          <w:t>Знак “Пешеходная дорожка”.</w:t>
        </w:r>
        <w:r w:rsidRPr="003A14EA">
          <w:rPr>
            <w:rFonts w:ascii="Times New Roman" w:eastAsia="Times New Roman" w:hAnsi="Times New Roman" w:cs="Times New Roman"/>
            <w:sz w:val="24"/>
            <w:szCs w:val="24"/>
            <w:lang w:eastAsia="ru-RU"/>
          </w:rPr>
          <w:br/>
          <w:t>Здесь, ребята, не до смеха,</w:t>
        </w:r>
        <w:r w:rsidRPr="003A14EA">
          <w:rPr>
            <w:rFonts w:ascii="Times New Roman" w:eastAsia="Times New Roman" w:hAnsi="Times New Roman" w:cs="Times New Roman"/>
            <w:sz w:val="24"/>
            <w:szCs w:val="24"/>
            <w:lang w:eastAsia="ru-RU"/>
          </w:rPr>
          <w:br/>
          <w:t>Ни на чем нельзя проехать.</w:t>
        </w:r>
        <w:r w:rsidRPr="003A14EA">
          <w:rPr>
            <w:rFonts w:ascii="Times New Roman" w:eastAsia="Times New Roman" w:hAnsi="Times New Roman" w:cs="Times New Roman"/>
            <w:sz w:val="24"/>
            <w:szCs w:val="24"/>
            <w:lang w:eastAsia="ru-RU"/>
          </w:rPr>
          <w:br/>
          <w:t>Можно только своим ходом,</w:t>
        </w:r>
        <w:r w:rsidRPr="003A14EA">
          <w:rPr>
            <w:rFonts w:ascii="Times New Roman" w:eastAsia="Times New Roman" w:hAnsi="Times New Roman" w:cs="Times New Roman"/>
            <w:sz w:val="24"/>
            <w:szCs w:val="24"/>
            <w:lang w:eastAsia="ru-RU"/>
          </w:rPr>
          <w:br/>
          <w:t>Можно только …</w:t>
        </w:r>
      </w:ins>
    </w:p>
    <w:p w:rsidR="003A14EA" w:rsidRPr="003A14EA" w:rsidRDefault="003A14EA" w:rsidP="003A14EA">
      <w:pPr>
        <w:spacing w:before="100" w:beforeAutospacing="1" w:after="100" w:afterAutospacing="1" w:line="240" w:lineRule="auto"/>
        <w:rPr>
          <w:ins w:id="151" w:author="Unknown"/>
          <w:rFonts w:ascii="Times New Roman" w:eastAsia="Times New Roman" w:hAnsi="Times New Roman" w:cs="Times New Roman"/>
          <w:sz w:val="24"/>
          <w:szCs w:val="24"/>
          <w:lang w:eastAsia="ru-RU"/>
        </w:rPr>
      </w:pPr>
      <w:ins w:id="152" w:author="Unknown">
        <w:r w:rsidRPr="003A14EA">
          <w:rPr>
            <w:rFonts w:ascii="Times New Roman" w:eastAsia="Times New Roman" w:hAnsi="Times New Roman" w:cs="Times New Roman"/>
            <w:sz w:val="24"/>
            <w:szCs w:val="24"/>
            <w:lang w:eastAsia="ru-RU"/>
          </w:rPr>
          <w:t>Знак “Пункт первой мед. помощи”.</w:t>
        </w:r>
        <w:r w:rsidRPr="003A14EA">
          <w:rPr>
            <w:rFonts w:ascii="Times New Roman" w:eastAsia="Times New Roman" w:hAnsi="Times New Roman" w:cs="Times New Roman"/>
            <w:sz w:val="24"/>
            <w:szCs w:val="24"/>
            <w:lang w:eastAsia="ru-RU"/>
          </w:rPr>
          <w:br/>
          <w:t>Ты не мыл в дороге рук.</w:t>
        </w:r>
        <w:r w:rsidRPr="003A14EA">
          <w:rPr>
            <w:rFonts w:ascii="Times New Roman" w:eastAsia="Times New Roman" w:hAnsi="Times New Roman" w:cs="Times New Roman"/>
            <w:sz w:val="24"/>
            <w:szCs w:val="24"/>
            <w:lang w:eastAsia="ru-RU"/>
          </w:rPr>
          <w:br/>
          <w:t>Поел фрукты, овощи,</w:t>
        </w:r>
        <w:r w:rsidRPr="003A14EA">
          <w:rPr>
            <w:rFonts w:ascii="Times New Roman" w:eastAsia="Times New Roman" w:hAnsi="Times New Roman" w:cs="Times New Roman"/>
            <w:sz w:val="24"/>
            <w:szCs w:val="24"/>
            <w:lang w:eastAsia="ru-RU"/>
          </w:rPr>
          <w:br/>
          <w:t>Заболел и видишь – пункт …</w:t>
        </w:r>
      </w:ins>
    </w:p>
    <w:p w:rsidR="003A14EA" w:rsidRPr="003A14EA" w:rsidRDefault="003A14EA" w:rsidP="003A14EA">
      <w:pPr>
        <w:spacing w:before="100" w:beforeAutospacing="1" w:after="100" w:afterAutospacing="1" w:line="240" w:lineRule="auto"/>
        <w:rPr>
          <w:ins w:id="153" w:author="Unknown"/>
          <w:rFonts w:ascii="Times New Roman" w:eastAsia="Times New Roman" w:hAnsi="Times New Roman" w:cs="Times New Roman"/>
          <w:sz w:val="24"/>
          <w:szCs w:val="24"/>
          <w:lang w:eastAsia="ru-RU"/>
        </w:rPr>
      </w:pPr>
      <w:ins w:id="154" w:author="Unknown">
        <w:r w:rsidRPr="003A14EA">
          <w:rPr>
            <w:rFonts w:ascii="Times New Roman" w:eastAsia="Times New Roman" w:hAnsi="Times New Roman" w:cs="Times New Roman"/>
            <w:sz w:val="24"/>
            <w:szCs w:val="24"/>
            <w:lang w:eastAsia="ru-RU"/>
          </w:rPr>
          <w:t>Знак “Место стоянки”.</w:t>
        </w:r>
        <w:r w:rsidRPr="003A14EA">
          <w:rPr>
            <w:rFonts w:ascii="Times New Roman" w:eastAsia="Times New Roman" w:hAnsi="Times New Roman" w:cs="Times New Roman"/>
            <w:sz w:val="24"/>
            <w:szCs w:val="24"/>
            <w:lang w:eastAsia="ru-RU"/>
          </w:rPr>
          <w:br/>
          <w:t>Азбуку вез самосвал.</w:t>
        </w:r>
        <w:r w:rsidRPr="003A14EA">
          <w:rPr>
            <w:rFonts w:ascii="Times New Roman" w:eastAsia="Times New Roman" w:hAnsi="Times New Roman" w:cs="Times New Roman"/>
            <w:sz w:val="24"/>
            <w:szCs w:val="24"/>
            <w:lang w:eastAsia="ru-RU"/>
          </w:rPr>
          <w:br/>
          <w:t>Буквы все он растерял.</w:t>
        </w:r>
        <w:r w:rsidRPr="003A14EA">
          <w:rPr>
            <w:rFonts w:ascii="Times New Roman" w:eastAsia="Times New Roman" w:hAnsi="Times New Roman" w:cs="Times New Roman"/>
            <w:sz w:val="24"/>
            <w:szCs w:val="24"/>
            <w:lang w:eastAsia="ru-RU"/>
          </w:rPr>
          <w:br/>
          <w:t>Что же значит, например,</w:t>
        </w:r>
        <w:r w:rsidRPr="003A14EA">
          <w:rPr>
            <w:rFonts w:ascii="Times New Roman" w:eastAsia="Times New Roman" w:hAnsi="Times New Roman" w:cs="Times New Roman"/>
            <w:sz w:val="24"/>
            <w:szCs w:val="24"/>
            <w:lang w:eastAsia="ru-RU"/>
          </w:rPr>
          <w:br/>
          <w:t>У дороги буква “Р”?</w:t>
        </w:r>
      </w:ins>
    </w:p>
    <w:p w:rsidR="003A14EA" w:rsidRPr="003A14EA" w:rsidRDefault="003A14EA" w:rsidP="003A14EA">
      <w:pPr>
        <w:spacing w:before="100" w:beforeAutospacing="1" w:after="100" w:afterAutospacing="1" w:line="240" w:lineRule="auto"/>
        <w:rPr>
          <w:ins w:id="155" w:author="Unknown"/>
          <w:rFonts w:ascii="Times New Roman" w:eastAsia="Times New Roman" w:hAnsi="Times New Roman" w:cs="Times New Roman"/>
          <w:sz w:val="24"/>
          <w:szCs w:val="24"/>
          <w:lang w:eastAsia="ru-RU"/>
        </w:rPr>
      </w:pPr>
      <w:ins w:id="156" w:author="Unknown">
        <w:r w:rsidRPr="003A14EA">
          <w:rPr>
            <w:rFonts w:ascii="Times New Roman" w:eastAsia="Times New Roman" w:hAnsi="Times New Roman" w:cs="Times New Roman"/>
            <w:sz w:val="24"/>
            <w:szCs w:val="24"/>
            <w:lang w:eastAsia="ru-RU"/>
          </w:rPr>
          <w:t>7. Игра “Найди лишнее”.</w:t>
        </w:r>
      </w:ins>
    </w:p>
    <w:p w:rsidR="003A14EA" w:rsidRPr="003A14EA" w:rsidRDefault="003A14EA" w:rsidP="003A14EA">
      <w:pPr>
        <w:spacing w:before="100" w:beforeAutospacing="1" w:after="100" w:afterAutospacing="1" w:line="240" w:lineRule="auto"/>
        <w:rPr>
          <w:ins w:id="157" w:author="Unknown"/>
          <w:rFonts w:ascii="Times New Roman" w:eastAsia="Times New Roman" w:hAnsi="Times New Roman" w:cs="Times New Roman"/>
          <w:sz w:val="24"/>
          <w:szCs w:val="24"/>
          <w:lang w:eastAsia="ru-RU"/>
        </w:rPr>
      </w:pPr>
      <w:ins w:id="158" w:author="Unknown">
        <w:r w:rsidRPr="003A14EA">
          <w:rPr>
            <w:rFonts w:ascii="Times New Roman" w:eastAsia="Times New Roman" w:hAnsi="Times New Roman" w:cs="Times New Roman"/>
            <w:sz w:val="24"/>
            <w:szCs w:val="24"/>
            <w:lang w:eastAsia="ru-RU"/>
          </w:rPr>
          <w:t>Назовите лишнего участника дорожного движения.</w:t>
        </w:r>
      </w:ins>
    </w:p>
    <w:p w:rsidR="003A14EA" w:rsidRPr="003A14EA" w:rsidRDefault="003A14EA" w:rsidP="003A14EA">
      <w:pPr>
        <w:spacing w:before="100" w:beforeAutospacing="1" w:after="100" w:afterAutospacing="1" w:line="240" w:lineRule="auto"/>
        <w:rPr>
          <w:ins w:id="159" w:author="Unknown"/>
          <w:rFonts w:ascii="Times New Roman" w:eastAsia="Times New Roman" w:hAnsi="Times New Roman" w:cs="Times New Roman"/>
          <w:sz w:val="24"/>
          <w:szCs w:val="24"/>
          <w:lang w:eastAsia="ru-RU"/>
        </w:rPr>
      </w:pPr>
      <w:ins w:id="160" w:author="Unknown">
        <w:r w:rsidRPr="003A14EA">
          <w:rPr>
            <w:rFonts w:ascii="Times New Roman" w:eastAsia="Times New Roman" w:hAnsi="Times New Roman" w:cs="Times New Roman"/>
            <w:sz w:val="24"/>
            <w:szCs w:val="24"/>
            <w:lang w:eastAsia="ru-RU"/>
          </w:rPr>
          <w:t>(грузовик, дом, скорая помощь, снегоуборочная машина).</w:t>
        </w:r>
      </w:ins>
    </w:p>
    <w:p w:rsidR="003A14EA" w:rsidRPr="003A14EA" w:rsidRDefault="003A14EA" w:rsidP="003A14EA">
      <w:pPr>
        <w:spacing w:before="100" w:beforeAutospacing="1" w:after="100" w:afterAutospacing="1" w:line="240" w:lineRule="auto"/>
        <w:rPr>
          <w:ins w:id="161" w:author="Unknown"/>
          <w:rFonts w:ascii="Times New Roman" w:eastAsia="Times New Roman" w:hAnsi="Times New Roman" w:cs="Times New Roman"/>
          <w:sz w:val="24"/>
          <w:szCs w:val="24"/>
          <w:lang w:eastAsia="ru-RU"/>
        </w:rPr>
      </w:pPr>
      <w:ins w:id="162" w:author="Unknown">
        <w:r w:rsidRPr="003A14EA">
          <w:rPr>
            <w:rFonts w:ascii="Times New Roman" w:eastAsia="Times New Roman" w:hAnsi="Times New Roman" w:cs="Times New Roman"/>
            <w:sz w:val="24"/>
            <w:szCs w:val="24"/>
            <w:lang w:eastAsia="ru-RU"/>
          </w:rPr>
          <w:t>Назовите лишнее средство транспорта.</w:t>
        </w:r>
      </w:ins>
    </w:p>
    <w:p w:rsidR="003A14EA" w:rsidRPr="003A14EA" w:rsidRDefault="003A14EA" w:rsidP="003A14EA">
      <w:pPr>
        <w:spacing w:before="100" w:beforeAutospacing="1" w:after="100" w:afterAutospacing="1" w:line="240" w:lineRule="auto"/>
        <w:rPr>
          <w:ins w:id="163" w:author="Unknown"/>
          <w:rFonts w:ascii="Times New Roman" w:eastAsia="Times New Roman" w:hAnsi="Times New Roman" w:cs="Times New Roman"/>
          <w:sz w:val="24"/>
          <w:szCs w:val="24"/>
          <w:lang w:eastAsia="ru-RU"/>
        </w:rPr>
      </w:pPr>
      <w:ins w:id="164" w:author="Unknown">
        <w:r w:rsidRPr="003A14EA">
          <w:rPr>
            <w:rFonts w:ascii="Times New Roman" w:eastAsia="Times New Roman" w:hAnsi="Times New Roman" w:cs="Times New Roman"/>
            <w:sz w:val="24"/>
            <w:szCs w:val="24"/>
            <w:lang w:eastAsia="ru-RU"/>
          </w:rPr>
          <w:lastRenderedPageBreak/>
          <w:t>(легковая машина, грузовая, автобус, детская коляска).</w:t>
        </w:r>
      </w:ins>
    </w:p>
    <w:p w:rsidR="003A14EA" w:rsidRPr="003A14EA" w:rsidRDefault="003A14EA" w:rsidP="003A14EA">
      <w:pPr>
        <w:spacing w:before="100" w:beforeAutospacing="1" w:after="100" w:afterAutospacing="1" w:line="240" w:lineRule="auto"/>
        <w:rPr>
          <w:ins w:id="165" w:author="Unknown"/>
          <w:rFonts w:ascii="Times New Roman" w:eastAsia="Times New Roman" w:hAnsi="Times New Roman" w:cs="Times New Roman"/>
          <w:sz w:val="24"/>
          <w:szCs w:val="24"/>
          <w:lang w:eastAsia="ru-RU"/>
        </w:rPr>
      </w:pPr>
      <w:ins w:id="166" w:author="Unknown">
        <w:r w:rsidRPr="003A14EA">
          <w:rPr>
            <w:rFonts w:ascii="Times New Roman" w:eastAsia="Times New Roman" w:hAnsi="Times New Roman" w:cs="Times New Roman"/>
            <w:sz w:val="24"/>
            <w:szCs w:val="24"/>
            <w:lang w:eastAsia="ru-RU"/>
          </w:rPr>
          <w:t>Назовите средство транспорта, не относящееся к общественному транспорту.</w:t>
        </w:r>
      </w:ins>
    </w:p>
    <w:p w:rsidR="003A14EA" w:rsidRPr="003A14EA" w:rsidRDefault="003A14EA" w:rsidP="003A14EA">
      <w:pPr>
        <w:spacing w:before="100" w:beforeAutospacing="1" w:after="100" w:afterAutospacing="1" w:line="240" w:lineRule="auto"/>
        <w:rPr>
          <w:ins w:id="167" w:author="Unknown"/>
          <w:rFonts w:ascii="Times New Roman" w:eastAsia="Times New Roman" w:hAnsi="Times New Roman" w:cs="Times New Roman"/>
          <w:sz w:val="24"/>
          <w:szCs w:val="24"/>
          <w:lang w:eastAsia="ru-RU"/>
        </w:rPr>
      </w:pPr>
      <w:ins w:id="168" w:author="Unknown">
        <w:r w:rsidRPr="003A14EA">
          <w:rPr>
            <w:rFonts w:ascii="Times New Roman" w:eastAsia="Times New Roman" w:hAnsi="Times New Roman" w:cs="Times New Roman"/>
            <w:sz w:val="24"/>
            <w:szCs w:val="24"/>
            <w:lang w:eastAsia="ru-RU"/>
          </w:rPr>
          <w:t>8. А сейчас мы узнаем, какие вы внимательные и как хорошо вы знаете правила дорожного движения.</w:t>
        </w:r>
      </w:ins>
    </w:p>
    <w:p w:rsidR="003A14EA" w:rsidRPr="003A14EA" w:rsidRDefault="003A14EA" w:rsidP="003A14EA">
      <w:pPr>
        <w:spacing w:before="100" w:beforeAutospacing="1" w:after="100" w:afterAutospacing="1" w:line="240" w:lineRule="auto"/>
        <w:rPr>
          <w:ins w:id="169" w:author="Unknown"/>
          <w:rFonts w:ascii="Times New Roman" w:eastAsia="Times New Roman" w:hAnsi="Times New Roman" w:cs="Times New Roman"/>
          <w:sz w:val="24"/>
          <w:szCs w:val="24"/>
          <w:lang w:eastAsia="ru-RU"/>
        </w:rPr>
      </w:pPr>
      <w:ins w:id="170" w:author="Unknown">
        <w:r w:rsidRPr="003A14EA">
          <w:rPr>
            <w:rFonts w:ascii="Times New Roman" w:eastAsia="Times New Roman" w:hAnsi="Times New Roman" w:cs="Times New Roman"/>
            <w:sz w:val="24"/>
            <w:szCs w:val="24"/>
            <w:lang w:eastAsia="ru-RU"/>
          </w:rPr>
          <w:t xml:space="preserve">Игра “Это я, это я, это все мои друзья”. </w:t>
        </w:r>
      </w:ins>
    </w:p>
    <w:p w:rsidR="003A14EA" w:rsidRPr="003A14EA" w:rsidRDefault="003A14EA" w:rsidP="003A14EA">
      <w:pPr>
        <w:spacing w:beforeAutospacing="1" w:after="100" w:afterAutospacing="1" w:line="240" w:lineRule="auto"/>
        <w:rPr>
          <w:ins w:id="171" w:author="Unknown"/>
          <w:rFonts w:ascii="Times New Roman" w:eastAsia="Times New Roman" w:hAnsi="Times New Roman" w:cs="Times New Roman"/>
          <w:sz w:val="24"/>
          <w:szCs w:val="24"/>
          <w:lang w:eastAsia="ru-RU"/>
        </w:rPr>
      </w:pPr>
      <w:ins w:id="172" w:author="Unknown">
        <w:r w:rsidRPr="003A14EA">
          <w:rPr>
            <w:rFonts w:ascii="Times New Roman" w:eastAsia="Times New Roman" w:hAnsi="Times New Roman" w:cs="Times New Roman"/>
            <w:sz w:val="24"/>
            <w:szCs w:val="24"/>
            <w:lang w:eastAsia="ru-RU"/>
          </w:rPr>
          <w:t>“Кто из вас идет вперед</w:t>
        </w:r>
        <w:r w:rsidRPr="003A14EA">
          <w:rPr>
            <w:rFonts w:ascii="Times New Roman" w:eastAsia="Times New Roman" w:hAnsi="Times New Roman" w:cs="Times New Roman"/>
            <w:sz w:val="24"/>
            <w:szCs w:val="24"/>
            <w:lang w:eastAsia="ru-RU"/>
          </w:rPr>
          <w:br/>
          <w:t>Только там, где переход?</w:t>
        </w:r>
      </w:ins>
    </w:p>
    <w:p w:rsidR="003A14EA" w:rsidRPr="003A14EA" w:rsidRDefault="003A14EA" w:rsidP="003A14EA">
      <w:pPr>
        <w:spacing w:before="100" w:beforeAutospacing="1" w:after="100" w:afterAutospacing="1" w:line="240" w:lineRule="auto"/>
        <w:rPr>
          <w:ins w:id="173" w:author="Unknown"/>
          <w:rFonts w:ascii="Times New Roman" w:eastAsia="Times New Roman" w:hAnsi="Times New Roman" w:cs="Times New Roman"/>
          <w:sz w:val="24"/>
          <w:szCs w:val="24"/>
          <w:lang w:eastAsia="ru-RU"/>
        </w:rPr>
      </w:pPr>
      <w:ins w:id="174" w:author="Unknown">
        <w:r w:rsidRPr="003A14EA">
          <w:rPr>
            <w:rFonts w:ascii="Times New Roman" w:eastAsia="Times New Roman" w:hAnsi="Times New Roman" w:cs="Times New Roman"/>
            <w:sz w:val="24"/>
            <w:szCs w:val="24"/>
            <w:lang w:eastAsia="ru-RU"/>
          </w:rPr>
          <w:t>Кто летит вперед так скоро,</w:t>
        </w:r>
        <w:r w:rsidRPr="003A14EA">
          <w:rPr>
            <w:rFonts w:ascii="Times New Roman" w:eastAsia="Times New Roman" w:hAnsi="Times New Roman" w:cs="Times New Roman"/>
            <w:sz w:val="24"/>
            <w:szCs w:val="24"/>
            <w:lang w:eastAsia="ru-RU"/>
          </w:rPr>
          <w:br/>
          <w:t>Что не видит светофора?</w:t>
        </w:r>
      </w:ins>
    </w:p>
    <w:p w:rsidR="003A14EA" w:rsidRPr="003A14EA" w:rsidRDefault="003A14EA" w:rsidP="003A14EA">
      <w:pPr>
        <w:spacing w:before="100" w:beforeAutospacing="1" w:after="100" w:afterAutospacing="1" w:line="240" w:lineRule="auto"/>
        <w:rPr>
          <w:ins w:id="175" w:author="Unknown"/>
          <w:rFonts w:ascii="Times New Roman" w:eastAsia="Times New Roman" w:hAnsi="Times New Roman" w:cs="Times New Roman"/>
          <w:sz w:val="24"/>
          <w:szCs w:val="24"/>
          <w:lang w:eastAsia="ru-RU"/>
        </w:rPr>
      </w:pPr>
      <w:ins w:id="176" w:author="Unknown">
        <w:r w:rsidRPr="003A14EA">
          <w:rPr>
            <w:rFonts w:ascii="Times New Roman" w:eastAsia="Times New Roman" w:hAnsi="Times New Roman" w:cs="Times New Roman"/>
            <w:sz w:val="24"/>
            <w:szCs w:val="24"/>
            <w:lang w:eastAsia="ru-RU"/>
          </w:rPr>
          <w:t>Кто из вас идет домой,</w:t>
        </w:r>
        <w:r w:rsidRPr="003A14EA">
          <w:rPr>
            <w:rFonts w:ascii="Times New Roman" w:eastAsia="Times New Roman" w:hAnsi="Times New Roman" w:cs="Times New Roman"/>
            <w:sz w:val="24"/>
            <w:szCs w:val="24"/>
            <w:lang w:eastAsia="ru-RU"/>
          </w:rPr>
          <w:br/>
          <w:t>Держит путь по мостовой?</w:t>
        </w:r>
      </w:ins>
    </w:p>
    <w:p w:rsidR="003A14EA" w:rsidRPr="003A14EA" w:rsidRDefault="003A14EA" w:rsidP="003A14EA">
      <w:pPr>
        <w:spacing w:before="100" w:beforeAutospacing="1" w:after="100" w:afterAutospacing="1" w:line="240" w:lineRule="auto"/>
        <w:rPr>
          <w:ins w:id="177" w:author="Unknown"/>
          <w:rFonts w:ascii="Times New Roman" w:eastAsia="Times New Roman" w:hAnsi="Times New Roman" w:cs="Times New Roman"/>
          <w:sz w:val="24"/>
          <w:szCs w:val="24"/>
          <w:lang w:eastAsia="ru-RU"/>
        </w:rPr>
      </w:pPr>
      <w:ins w:id="178" w:author="Unknown">
        <w:r w:rsidRPr="003A14EA">
          <w:rPr>
            <w:rFonts w:ascii="Times New Roman" w:eastAsia="Times New Roman" w:hAnsi="Times New Roman" w:cs="Times New Roman"/>
            <w:sz w:val="24"/>
            <w:szCs w:val="24"/>
            <w:lang w:eastAsia="ru-RU"/>
          </w:rPr>
          <w:t xml:space="preserve">Знает кто, что красный свет – </w:t>
        </w:r>
        <w:r w:rsidRPr="003A14EA">
          <w:rPr>
            <w:rFonts w:ascii="Times New Roman" w:eastAsia="Times New Roman" w:hAnsi="Times New Roman" w:cs="Times New Roman"/>
            <w:sz w:val="24"/>
            <w:szCs w:val="24"/>
            <w:lang w:eastAsia="ru-RU"/>
          </w:rPr>
          <w:br/>
          <w:t>Это значит, хода нет?</w:t>
        </w:r>
      </w:ins>
    </w:p>
    <w:p w:rsidR="003A14EA" w:rsidRPr="003A14EA" w:rsidRDefault="003A14EA" w:rsidP="003A14EA">
      <w:pPr>
        <w:spacing w:before="100" w:beforeAutospacing="1" w:after="100" w:afterAutospacing="1" w:line="240" w:lineRule="auto"/>
        <w:rPr>
          <w:ins w:id="179" w:author="Unknown"/>
          <w:rFonts w:ascii="Times New Roman" w:eastAsia="Times New Roman" w:hAnsi="Times New Roman" w:cs="Times New Roman"/>
          <w:sz w:val="24"/>
          <w:szCs w:val="24"/>
          <w:lang w:eastAsia="ru-RU"/>
        </w:rPr>
      </w:pPr>
      <w:ins w:id="180" w:author="Unknown">
        <w:r w:rsidRPr="003A14EA">
          <w:rPr>
            <w:rFonts w:ascii="Times New Roman" w:eastAsia="Times New Roman" w:hAnsi="Times New Roman" w:cs="Times New Roman"/>
            <w:sz w:val="24"/>
            <w:szCs w:val="24"/>
            <w:lang w:eastAsia="ru-RU"/>
          </w:rPr>
          <w:t>Кто из вас в вагоне тесном,</w:t>
        </w:r>
        <w:r w:rsidRPr="003A14EA">
          <w:rPr>
            <w:rFonts w:ascii="Times New Roman" w:eastAsia="Times New Roman" w:hAnsi="Times New Roman" w:cs="Times New Roman"/>
            <w:sz w:val="24"/>
            <w:szCs w:val="24"/>
            <w:lang w:eastAsia="ru-RU"/>
          </w:rPr>
          <w:br/>
          <w:t>Уступил старушке место?</w:t>
        </w:r>
      </w:ins>
    </w:p>
    <w:p w:rsidR="003A14EA" w:rsidRPr="003A14EA" w:rsidRDefault="003A14EA" w:rsidP="003A14EA">
      <w:pPr>
        <w:spacing w:before="100" w:beforeAutospacing="1" w:after="100" w:afterAutospacing="1" w:line="240" w:lineRule="auto"/>
        <w:rPr>
          <w:ins w:id="181" w:author="Unknown"/>
          <w:rFonts w:ascii="Times New Roman" w:eastAsia="Times New Roman" w:hAnsi="Times New Roman" w:cs="Times New Roman"/>
          <w:sz w:val="24"/>
          <w:szCs w:val="24"/>
          <w:lang w:eastAsia="ru-RU"/>
        </w:rPr>
      </w:pPr>
      <w:ins w:id="182" w:author="Unknown">
        <w:r w:rsidRPr="003A14EA">
          <w:rPr>
            <w:rFonts w:ascii="Times New Roman" w:eastAsia="Times New Roman" w:hAnsi="Times New Roman" w:cs="Times New Roman"/>
            <w:sz w:val="24"/>
            <w:szCs w:val="24"/>
            <w:lang w:eastAsia="ru-RU"/>
          </w:rPr>
          <w:t>Кто, пусть честно говорит,</w:t>
        </w:r>
        <w:r w:rsidRPr="003A14EA">
          <w:rPr>
            <w:rFonts w:ascii="Times New Roman" w:eastAsia="Times New Roman" w:hAnsi="Times New Roman" w:cs="Times New Roman"/>
            <w:sz w:val="24"/>
            <w:szCs w:val="24"/>
            <w:lang w:eastAsia="ru-RU"/>
          </w:rPr>
          <w:br/>
          <w:t>На трамвае не висит?</w:t>
        </w:r>
      </w:ins>
    </w:p>
    <w:p w:rsidR="003A14EA" w:rsidRPr="003A14EA" w:rsidRDefault="003A14EA" w:rsidP="003A14EA">
      <w:pPr>
        <w:spacing w:before="100" w:beforeAutospacing="1" w:after="100" w:afterAutospacing="1" w:line="240" w:lineRule="auto"/>
        <w:rPr>
          <w:ins w:id="183" w:author="Unknown"/>
          <w:rFonts w:ascii="Times New Roman" w:eastAsia="Times New Roman" w:hAnsi="Times New Roman" w:cs="Times New Roman"/>
          <w:sz w:val="24"/>
          <w:szCs w:val="24"/>
          <w:lang w:eastAsia="ru-RU"/>
        </w:rPr>
      </w:pPr>
      <w:ins w:id="184" w:author="Unknown">
        <w:r w:rsidRPr="003A14EA">
          <w:rPr>
            <w:rFonts w:ascii="Times New Roman" w:eastAsia="Times New Roman" w:hAnsi="Times New Roman" w:cs="Times New Roman"/>
            <w:sz w:val="24"/>
            <w:szCs w:val="24"/>
            <w:lang w:eastAsia="ru-RU"/>
          </w:rPr>
          <w:t>Знает кто, что свет зеленый,</w:t>
        </w:r>
        <w:r w:rsidRPr="003A14EA">
          <w:rPr>
            <w:rFonts w:ascii="Times New Roman" w:eastAsia="Times New Roman" w:hAnsi="Times New Roman" w:cs="Times New Roman"/>
            <w:sz w:val="24"/>
            <w:szCs w:val="24"/>
            <w:lang w:eastAsia="ru-RU"/>
          </w:rPr>
          <w:br/>
          <w:t>Путь открыт?</w:t>
        </w:r>
        <w:r w:rsidRPr="003A14EA">
          <w:rPr>
            <w:rFonts w:ascii="Times New Roman" w:eastAsia="Times New Roman" w:hAnsi="Times New Roman" w:cs="Times New Roman"/>
            <w:sz w:val="24"/>
            <w:szCs w:val="24"/>
            <w:lang w:eastAsia="ru-RU"/>
          </w:rPr>
          <w:br/>
          <w:t>Желтый свет – внимание.</w:t>
        </w:r>
      </w:ins>
    </w:p>
    <w:p w:rsidR="003A14EA" w:rsidRPr="003A14EA" w:rsidRDefault="003A14EA" w:rsidP="003A14EA">
      <w:pPr>
        <w:spacing w:before="100" w:beforeAutospacing="1" w:after="100" w:afterAutospacing="1" w:line="240" w:lineRule="auto"/>
        <w:rPr>
          <w:ins w:id="185" w:author="Unknown"/>
          <w:rFonts w:ascii="Times New Roman" w:eastAsia="Times New Roman" w:hAnsi="Times New Roman" w:cs="Times New Roman"/>
          <w:sz w:val="24"/>
          <w:szCs w:val="24"/>
          <w:lang w:eastAsia="ru-RU"/>
        </w:rPr>
      </w:pPr>
      <w:ins w:id="186" w:author="Unknown">
        <w:r w:rsidRPr="003A14EA">
          <w:rPr>
            <w:rFonts w:ascii="Times New Roman" w:eastAsia="Times New Roman" w:hAnsi="Times New Roman" w:cs="Times New Roman"/>
            <w:sz w:val="24"/>
            <w:szCs w:val="24"/>
            <w:lang w:eastAsia="ru-RU"/>
          </w:rPr>
          <w:t xml:space="preserve">Кто ГАИ помогает, </w:t>
        </w:r>
        <w:r w:rsidRPr="003A14EA">
          <w:rPr>
            <w:rFonts w:ascii="Times New Roman" w:eastAsia="Times New Roman" w:hAnsi="Times New Roman" w:cs="Times New Roman"/>
            <w:sz w:val="24"/>
            <w:szCs w:val="24"/>
            <w:lang w:eastAsia="ru-RU"/>
          </w:rPr>
          <w:br/>
          <w:t>За порядком наблюдает?”</w:t>
        </w:r>
      </w:ins>
    </w:p>
    <w:p w:rsidR="003A14EA" w:rsidRPr="003A14EA" w:rsidRDefault="003A14EA" w:rsidP="003A14EA">
      <w:pPr>
        <w:spacing w:before="100" w:beforeAutospacing="1" w:after="100" w:afterAutospacing="1" w:line="240" w:lineRule="auto"/>
        <w:rPr>
          <w:ins w:id="187" w:author="Unknown"/>
          <w:rFonts w:ascii="Times New Roman" w:eastAsia="Times New Roman" w:hAnsi="Times New Roman" w:cs="Times New Roman"/>
          <w:sz w:val="24"/>
          <w:szCs w:val="24"/>
          <w:lang w:eastAsia="ru-RU"/>
        </w:rPr>
      </w:pPr>
      <w:ins w:id="188" w:author="Unknown">
        <w:r w:rsidRPr="003A14EA">
          <w:rPr>
            <w:rFonts w:ascii="Times New Roman" w:eastAsia="Times New Roman" w:hAnsi="Times New Roman" w:cs="Times New Roman"/>
            <w:sz w:val="24"/>
            <w:szCs w:val="24"/>
            <w:lang w:eastAsia="ru-RU"/>
          </w:rPr>
          <w:t>Анализ. В конце занятия всем участникам вручить открытки “Знатоки дорожного движения”.</w:t>
        </w:r>
      </w:ins>
    </w:p>
    <w:p w:rsidR="003021D9" w:rsidRDefault="003021D9"/>
    <w:sectPr w:rsidR="003021D9" w:rsidSect="003021D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20002A87" w:usb1="80000000" w:usb2="00000008" w:usb3="00000000" w:csb0="000001FF" w:csb1="00000000"/>
  </w:font>
  <w:font w:name="Times New Roman">
    <w:panose1 w:val="02020603050405020304"/>
    <w:charset w:val="CC"/>
    <w:family w:val="roman"/>
    <w:pitch w:val="variable"/>
    <w:sig w:usb0="20002A87" w:usb1="80000000" w:usb2="00000008" w:usb3="00000000" w:csb0="000001FF" w:csb1="00000000"/>
  </w:font>
  <w:font w:name="Franklin Gothic Book">
    <w:panose1 w:val="00000000000000000000"/>
    <w:charset w:val="00"/>
    <w:family w:val="roman"/>
    <w:notTrueType/>
    <w:pitch w:val="default"/>
    <w:sig w:usb0="00000000" w:usb1="00000000" w:usb2="00000000" w:usb3="00000000" w:csb0="0000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rsids>
    <w:rsidRoot w:val="003A14EA"/>
    <w:rsid w:val="0008789D"/>
    <w:rsid w:val="003021D9"/>
    <w:rsid w:val="003A14EA"/>
    <w:rsid w:val="0083083F"/>
    <w:rsid w:val="00BD4980"/>
    <w:rsid w:val="00C1609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609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A14E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3A14EA"/>
    <w:rPr>
      <w:color w:val="0000FF"/>
      <w:u w:val="single"/>
    </w:rPr>
  </w:style>
</w:styles>
</file>

<file path=word/webSettings.xml><?xml version="1.0" encoding="utf-8"?>
<w:webSettings xmlns:r="http://schemas.openxmlformats.org/officeDocument/2006/relationships" xmlns:w="http://schemas.openxmlformats.org/wordprocessingml/2006/main">
  <w:divs>
    <w:div w:id="811017608">
      <w:bodyDiv w:val="1"/>
      <w:marLeft w:val="0"/>
      <w:marRight w:val="0"/>
      <w:marTop w:val="0"/>
      <w:marBottom w:val="0"/>
      <w:divBdr>
        <w:top w:val="none" w:sz="0" w:space="0" w:color="auto"/>
        <w:left w:val="none" w:sz="0" w:space="0" w:color="auto"/>
        <w:bottom w:val="none" w:sz="0" w:space="0" w:color="auto"/>
        <w:right w:val="none" w:sz="0" w:space="0" w:color="auto"/>
      </w:divBdr>
      <w:divsChild>
        <w:div w:id="1374887772">
          <w:marLeft w:val="0"/>
          <w:marRight w:val="0"/>
          <w:marTop w:val="0"/>
          <w:marBottom w:val="0"/>
          <w:divBdr>
            <w:top w:val="none" w:sz="0" w:space="0" w:color="auto"/>
            <w:left w:val="none" w:sz="0" w:space="0" w:color="auto"/>
            <w:bottom w:val="none" w:sz="0" w:space="0" w:color="auto"/>
            <w:right w:val="none" w:sz="0" w:space="0" w:color="auto"/>
          </w:divBdr>
          <w:divsChild>
            <w:div w:id="948006331">
              <w:marLeft w:val="0"/>
              <w:marRight w:val="0"/>
              <w:marTop w:val="0"/>
              <w:marBottom w:val="0"/>
              <w:divBdr>
                <w:top w:val="none" w:sz="0" w:space="0" w:color="auto"/>
                <w:left w:val="none" w:sz="0" w:space="0" w:color="auto"/>
                <w:bottom w:val="none" w:sz="0" w:space="0" w:color="auto"/>
                <w:right w:val="none" w:sz="0" w:space="0" w:color="auto"/>
              </w:divBdr>
              <w:divsChild>
                <w:div w:id="1091125580">
                  <w:blockQuote w:val="1"/>
                  <w:marLeft w:val="720"/>
                  <w:marRight w:val="720"/>
                  <w:marTop w:val="100"/>
                  <w:marBottom w:val="100"/>
                  <w:divBdr>
                    <w:top w:val="none" w:sz="0" w:space="0" w:color="auto"/>
                    <w:left w:val="none" w:sz="0" w:space="0" w:color="auto"/>
                    <w:bottom w:val="none" w:sz="0" w:space="0" w:color="auto"/>
                    <w:right w:val="none" w:sz="0" w:space="0" w:color="auto"/>
                  </w:divBdr>
                </w:div>
                <w:div w:id="169834860">
                  <w:blockQuote w:val="1"/>
                  <w:marLeft w:val="720"/>
                  <w:marRight w:val="720"/>
                  <w:marTop w:val="100"/>
                  <w:marBottom w:val="100"/>
                  <w:divBdr>
                    <w:top w:val="none" w:sz="0" w:space="0" w:color="auto"/>
                    <w:left w:val="none" w:sz="0" w:space="0" w:color="auto"/>
                    <w:bottom w:val="none" w:sz="0" w:space="0" w:color="auto"/>
                    <w:right w:val="none" w:sz="0" w:space="0" w:color="auto"/>
                  </w:divBdr>
                </w:div>
                <w:div w:id="1249727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хническая">
  <a:themeElements>
    <a:clrScheme name="Техническая">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Техническая">
      <a:majorFont>
        <a:latin typeface="Franklin Gothic Book"/>
        <a:ea typeface=""/>
        <a:cs typeface=""/>
        <a:font script="Jpan" typeface="ＭＳ Ｐゴシック"/>
        <a:font script="Hang" typeface="HY견고딕"/>
        <a:font script="Hans" typeface="宋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HGｺﾞｼｯｸM"/>
        <a:font script="Hang" typeface="HY중고딕"/>
        <a:font script="Hans" typeface="黑体"/>
        <a:font script="Hant" typeface="微軟正黑體"/>
        <a:font script="Arab" typeface="Tahoma"/>
        <a:font script="Hebr" typeface="Levenim MT"/>
        <a:font script="Thai" typeface="Lily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Техническая">
      <a:fillStyleLst>
        <a:solidFill>
          <a:schemeClr val="phClr"/>
        </a:solidFill>
        <a:gradFill rotWithShape="1">
          <a:gsLst>
            <a:gs pos="0">
              <a:schemeClr val="phClr">
                <a:tint val="1000"/>
              </a:schemeClr>
            </a:gs>
            <a:gs pos="68000">
              <a:schemeClr val="phClr">
                <a:tint val="77000"/>
              </a:schemeClr>
            </a:gs>
            <a:gs pos="81000">
              <a:schemeClr val="phClr">
                <a:tint val="79000"/>
              </a:schemeClr>
            </a:gs>
            <a:gs pos="86000">
              <a:schemeClr val="phClr">
                <a:tint val="73000"/>
              </a:schemeClr>
            </a:gs>
            <a:gs pos="100000">
              <a:schemeClr val="phClr">
                <a:tint val="35000"/>
              </a:schemeClr>
            </a:gs>
          </a:gsLst>
          <a:lin ang="5400000" scaled="1"/>
        </a:gradFill>
        <a:gradFill rotWithShape="1">
          <a:gsLst>
            <a:gs pos="0">
              <a:schemeClr val="phClr">
                <a:tint val="73000"/>
                <a:satMod val="150000"/>
              </a:schemeClr>
            </a:gs>
            <a:gs pos="25000">
              <a:schemeClr val="phClr">
                <a:tint val="96000"/>
                <a:shade val="80000"/>
                <a:satMod val="105000"/>
              </a:schemeClr>
            </a:gs>
            <a:gs pos="38000">
              <a:schemeClr val="phClr">
                <a:tint val="96000"/>
                <a:shade val="59000"/>
                <a:satMod val="120000"/>
              </a:schemeClr>
            </a:gs>
            <a:gs pos="55000">
              <a:schemeClr val="phClr">
                <a:shade val="57000"/>
                <a:satMod val="120000"/>
              </a:schemeClr>
            </a:gs>
            <a:gs pos="80000">
              <a:schemeClr val="phClr">
                <a:shade val="56000"/>
                <a:satMod val="145000"/>
              </a:schemeClr>
            </a:gs>
            <a:gs pos="88000">
              <a:schemeClr val="phClr">
                <a:shade val="63000"/>
                <a:satMod val="160000"/>
              </a:schemeClr>
            </a:gs>
            <a:gs pos="100000">
              <a:schemeClr val="phClr">
                <a:tint val="99555"/>
                <a:satMod val="155000"/>
              </a:schemeClr>
            </a:gs>
          </a:gsLst>
          <a:lin ang="5400000" scaled="1"/>
        </a:gradFill>
      </a:fillStyleLst>
      <a:lnStyleLst>
        <a:ln w="9525" cap="flat" cmpd="sng" algn="ctr">
          <a:solidFill>
            <a:schemeClr val="phClr">
              <a:shade val="60000"/>
              <a:satMod val="300000"/>
            </a:schemeClr>
          </a:solidFill>
          <a:prstDash val="solid"/>
        </a:ln>
        <a:ln w="19050" cap="flat" cmpd="sng" algn="ctr">
          <a:solidFill>
            <a:schemeClr val="phClr"/>
          </a:solidFill>
          <a:prstDash val="solid"/>
        </a:ln>
        <a:ln w="19050" cap="flat" cmpd="sng" algn="ctr">
          <a:solidFill>
            <a:schemeClr val="phClr"/>
          </a:solidFill>
          <a:prstDash val="solid"/>
        </a:ln>
      </a:lnStyleLst>
      <a:effectStyleLst>
        <a:effectStyle>
          <a:effectLst>
            <a:glow rad="63500">
              <a:schemeClr val="phClr">
                <a:tint val="30000"/>
                <a:shade val="95000"/>
                <a:satMod val="300000"/>
                <a:alpha val="50000"/>
              </a:schemeClr>
            </a:glow>
          </a:effectLst>
        </a:effectStyle>
        <a:effectStyle>
          <a:effectLst>
            <a:glow rad="70000">
              <a:schemeClr val="phClr">
                <a:tint val="30000"/>
                <a:shade val="95000"/>
                <a:satMod val="300000"/>
                <a:alpha val="50000"/>
              </a:schemeClr>
            </a:glow>
          </a:effectLst>
        </a:effectStyle>
        <a:effectStyle>
          <a:effectLst>
            <a:glow rad="76200">
              <a:schemeClr val="phClr">
                <a:tint val="30000"/>
                <a:shade val="95000"/>
                <a:satMod val="300000"/>
                <a:alpha val="50000"/>
              </a:schemeClr>
            </a:glow>
          </a:effectLst>
          <a:scene3d>
            <a:camera prst="orthographicFront" fov="0">
              <a:rot lat="0" lon="0" rev="0"/>
            </a:camera>
            <a:lightRig rig="harsh" dir="t">
              <a:rot lat="6000000" lon="6000000" rev="0"/>
            </a:lightRig>
          </a:scene3d>
          <a:sp3d contourW="10000" prstMaterial="metal">
            <a:bevelT w="20000" h="9000" prst="softRound"/>
            <a:contourClr>
              <a:schemeClr val="phClr">
                <a:shade val="30000"/>
                <a:satMod val="200000"/>
              </a:schemeClr>
            </a:contourClr>
          </a:sp3d>
        </a:effectStyle>
      </a:effectStyleLst>
      <a:bgFillStyleLst>
        <a:solidFill>
          <a:schemeClr val="phClr"/>
        </a:solidFill>
        <a:gradFill rotWithShape="1">
          <a:gsLst>
            <a:gs pos="0">
              <a:schemeClr val="phClr">
                <a:shade val="40000"/>
                <a:satMod val="150000"/>
              </a:schemeClr>
            </a:gs>
            <a:gs pos="30000">
              <a:schemeClr val="phClr">
                <a:shade val="60000"/>
                <a:satMod val="150000"/>
              </a:schemeClr>
            </a:gs>
            <a:gs pos="100000">
              <a:schemeClr val="phClr">
                <a:tint val="83000"/>
                <a:satMod val="200000"/>
              </a:schemeClr>
            </a:gs>
          </a:gsLst>
          <a:lin ang="13000000" scaled="0"/>
        </a:gradFill>
        <a:gradFill rotWithShape="1">
          <a:gsLst>
            <a:gs pos="0">
              <a:schemeClr val="phClr">
                <a:tint val="78000"/>
                <a:satMod val="220000"/>
              </a:schemeClr>
            </a:gs>
            <a:gs pos="100000">
              <a:schemeClr val="phClr">
                <a:shade val="35000"/>
                <a:satMod val="155000"/>
              </a:schemeClr>
            </a:gs>
          </a:gsLst>
          <a:path path="circle">
            <a:fillToRect l="60000" t="50000" r="4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905</Words>
  <Characters>5165</Characters>
  <Application>Microsoft Office Word</Application>
  <DocSecurity>0</DocSecurity>
  <Lines>43</Lines>
  <Paragraphs>12</Paragraphs>
  <ScaleCrop>false</ScaleCrop>
  <Company>MultiDVD Team</Company>
  <LinksUpToDate>false</LinksUpToDate>
  <CharactersWithSpaces>6058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валентина</dc:creator>
  <cp:keywords/>
  <dc:description/>
  <cp:lastModifiedBy>валентина</cp:lastModifiedBy>
  <cp:revision>1</cp:revision>
  <dcterms:created xsi:type="dcterms:W3CDTF">2011-04-17T08:03:00Z</dcterms:created>
  <dcterms:modified xsi:type="dcterms:W3CDTF">2011-04-17T08:03:00Z</dcterms:modified>
</cp:coreProperties>
</file>