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7B3" w:rsidRPr="00C377B3" w:rsidRDefault="00C377B3" w:rsidP="00C377B3">
      <w:pPr>
        <w:jc w:val="center"/>
        <w:rPr>
          <w:rFonts w:ascii="Times New Roman" w:hAnsi="Times New Roman" w:cs="Times New Roman"/>
          <w:sz w:val="28"/>
          <w:szCs w:val="28"/>
        </w:rPr>
      </w:pPr>
      <w:r w:rsidRPr="00C377B3">
        <w:rPr>
          <w:rFonts w:ascii="Times New Roman" w:hAnsi="Times New Roman" w:cs="Times New Roman"/>
          <w:sz w:val="28"/>
          <w:szCs w:val="28"/>
        </w:rPr>
        <w:t>Обобщение опыта работы.</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Тема: «Место соврем</w:t>
      </w:r>
      <w:r w:rsidRPr="00C377B3">
        <w:rPr>
          <w:rFonts w:ascii="Times New Roman" w:hAnsi="Times New Roman" w:cs="Times New Roman"/>
          <w:sz w:val="28"/>
          <w:szCs w:val="28"/>
        </w:rPr>
        <w:t xml:space="preserve">енных педагогических технологий </w:t>
      </w:r>
      <w:r w:rsidRPr="00C377B3">
        <w:rPr>
          <w:rFonts w:ascii="Times New Roman" w:hAnsi="Times New Roman" w:cs="Times New Roman"/>
          <w:sz w:val="28"/>
          <w:szCs w:val="28"/>
        </w:rPr>
        <w:t>в начальной школе в рамках ФГОС».</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w:t>
      </w:r>
      <w:ins w:id="0" w:author="School13" w:date="2023-05-03T17:54:00Z">
        <w:r>
          <w:rPr>
            <w:rFonts w:ascii="Times New Roman" w:hAnsi="Times New Roman" w:cs="Times New Roman"/>
            <w:sz w:val="28"/>
            <w:szCs w:val="28"/>
          </w:rPr>
          <w:t xml:space="preserve">              </w:t>
        </w:r>
      </w:ins>
      <w:ins w:id="1" w:author="School13" w:date="2023-05-03T17:55:00Z">
        <w:r>
          <w:rPr>
            <w:rFonts w:ascii="Times New Roman" w:hAnsi="Times New Roman" w:cs="Times New Roman"/>
            <w:sz w:val="28"/>
            <w:szCs w:val="28"/>
          </w:rPr>
          <w:t xml:space="preserve">        </w:t>
        </w:r>
      </w:ins>
      <w:bookmarkStart w:id="2" w:name="_GoBack"/>
      <w:bookmarkEnd w:id="2"/>
      <w:r w:rsidRPr="00C377B3">
        <w:rPr>
          <w:rFonts w:ascii="Times New Roman" w:hAnsi="Times New Roman" w:cs="Times New Roman"/>
          <w:sz w:val="28"/>
          <w:szCs w:val="28"/>
        </w:rPr>
        <w:t>Литвинова Лилия Васильевна</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w:t>
      </w:r>
      <w:r w:rsidRPr="00C377B3">
        <w:rPr>
          <w:rFonts w:ascii="Times New Roman" w:hAnsi="Times New Roman" w:cs="Times New Roman"/>
          <w:sz w:val="28"/>
          <w:szCs w:val="28"/>
        </w:rPr>
        <w:t>учитель начальных классов</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Del="00C377B3" w:rsidRDefault="00C377B3" w:rsidP="00C377B3">
      <w:pPr>
        <w:rPr>
          <w:del w:id="3" w:author="School13" w:date="2023-05-03T17:55:00Z"/>
          <w:rFonts w:ascii="Times New Roman" w:hAnsi="Times New Roman" w:cs="Times New Roman"/>
          <w:sz w:val="28"/>
          <w:szCs w:val="28"/>
        </w:rPr>
      </w:pPr>
    </w:p>
    <w:p w:rsidR="00C377B3" w:rsidRPr="00C377B3" w:rsidDel="00C377B3" w:rsidRDefault="00C377B3" w:rsidP="00C377B3">
      <w:pPr>
        <w:rPr>
          <w:del w:id="4" w:author="School13" w:date="2023-05-03T17:55:00Z"/>
          <w:rFonts w:ascii="Times New Roman" w:hAnsi="Times New Roman" w:cs="Times New Roman"/>
          <w:sz w:val="28"/>
          <w:szCs w:val="28"/>
        </w:rPr>
      </w:pPr>
    </w:p>
    <w:p w:rsidR="00C377B3" w:rsidRPr="00C377B3" w:rsidDel="00C377B3" w:rsidRDefault="00C377B3" w:rsidP="00C377B3">
      <w:pPr>
        <w:rPr>
          <w:del w:id="5" w:author="School13" w:date="2023-05-03T17:55:00Z"/>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Change w:id="6" w:author="School13" w:date="2023-05-03T17:55:00Z">
          <w:pPr>
            <w:jc w:val="center"/>
          </w:pPr>
        </w:pPrChange>
      </w:pPr>
      <w:r w:rsidRPr="00C377B3">
        <w:rPr>
          <w:rFonts w:ascii="Times New Roman" w:hAnsi="Times New Roman" w:cs="Times New Roman"/>
          <w:sz w:val="28"/>
          <w:szCs w:val="28"/>
        </w:rPr>
        <w:lastRenderedPageBreak/>
        <w:t>2022 - 2023</w:t>
      </w:r>
      <w:r w:rsidRPr="00C377B3">
        <w:rPr>
          <w:rFonts w:ascii="Times New Roman" w:hAnsi="Times New Roman" w:cs="Times New Roman"/>
          <w:sz w:val="28"/>
          <w:szCs w:val="28"/>
        </w:rPr>
        <w:t xml:space="preserve"> г.</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1.1. История темы педагогического опыта в педагогике и дан</w:t>
      </w:r>
      <w:r w:rsidRPr="00C377B3">
        <w:rPr>
          <w:rFonts w:ascii="Times New Roman" w:hAnsi="Times New Roman" w:cs="Times New Roman"/>
          <w:sz w:val="28"/>
          <w:szCs w:val="28"/>
        </w:rPr>
        <w:t>ном образовательном учреждении.</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«Технология обучения» -  это совокупность методов и средств обработки, представления, изменения и предъявления учебной информации, с другой - это наука о способах воздействия преподавателя на учеников в процессе обучения с использованием необходимых технических или информационных средств. Педагогическое мастерство учителя состоит в том, чтобы отобрать нужное содержание, применить оптимальные методы и средства обучения в соответствии с программой и поставленными образовательными задачами. Технология обучения - системная категория, структурными </w:t>
      </w:r>
      <w:r w:rsidRPr="00C377B3">
        <w:rPr>
          <w:rFonts w:ascii="Times New Roman" w:hAnsi="Times New Roman" w:cs="Times New Roman"/>
          <w:sz w:val="28"/>
          <w:szCs w:val="28"/>
        </w:rPr>
        <w:t>составляющими которой являются: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цели обучения;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содержание обучения;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средства </w:t>
      </w:r>
      <w:r w:rsidRPr="00C377B3">
        <w:rPr>
          <w:rFonts w:ascii="Times New Roman" w:hAnsi="Times New Roman" w:cs="Times New Roman"/>
          <w:sz w:val="28"/>
          <w:szCs w:val="28"/>
        </w:rPr>
        <w:t>педагогического взаимодействия;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организация учебного процесса;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ученик, учитель;</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результат деятельности.</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В нашем образовательном учреждении  я  впервые обобщаю опыт работы по теме «Место современных педагогических технологий в начальной школе</w:t>
      </w:r>
      <w:r w:rsidRPr="00C377B3">
        <w:rPr>
          <w:rFonts w:ascii="Times New Roman" w:hAnsi="Times New Roman" w:cs="Times New Roman"/>
          <w:sz w:val="28"/>
          <w:szCs w:val="28"/>
        </w:rPr>
        <w:t xml:space="preserve"> в рамках ФГОС».</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Цель моего обобщения опыта работы в том, чтобы не убить интерес ученика к работе, а стремиться развивать его, не оставляя чувства тревоги и неуверенности в своих силах. Главное в этом - уважение к личности ученика. Этому способствуют данные  педагогические технологии в начальной школе, которые я представляю в опыте работы, а именно,  информационно- </w:t>
      </w:r>
      <w:r w:rsidRPr="00C377B3">
        <w:rPr>
          <w:rFonts w:ascii="Times New Roman" w:hAnsi="Times New Roman" w:cs="Times New Roman"/>
          <w:sz w:val="28"/>
          <w:szCs w:val="28"/>
        </w:rPr>
        <w:lastRenderedPageBreak/>
        <w:t>коммуникационные, здоровьесберегающие, проектную деятельно</w:t>
      </w:r>
      <w:r w:rsidRPr="00C377B3">
        <w:rPr>
          <w:rFonts w:ascii="Times New Roman" w:hAnsi="Times New Roman" w:cs="Times New Roman"/>
          <w:sz w:val="28"/>
          <w:szCs w:val="28"/>
        </w:rPr>
        <w:t>сть, групповую и парную работу.</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1.2. История изучения темы педагогического опыта в образовательном учрежден</w:t>
      </w:r>
      <w:r w:rsidRPr="00C377B3">
        <w:rPr>
          <w:rFonts w:ascii="Times New Roman" w:hAnsi="Times New Roman" w:cs="Times New Roman"/>
          <w:sz w:val="28"/>
          <w:szCs w:val="28"/>
        </w:rPr>
        <w:t>ии и муниципальном образовании.</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Перед учителем образовате</w:t>
      </w:r>
      <w:r w:rsidRPr="00C377B3">
        <w:rPr>
          <w:rFonts w:ascii="Times New Roman" w:hAnsi="Times New Roman" w:cs="Times New Roman"/>
          <w:sz w:val="28"/>
          <w:szCs w:val="28"/>
        </w:rPr>
        <w:t>льного учреждения стоят задачи:</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опираться на д</w:t>
      </w:r>
      <w:r w:rsidRPr="00C377B3">
        <w:rPr>
          <w:rFonts w:ascii="Times New Roman" w:hAnsi="Times New Roman" w:cs="Times New Roman"/>
          <w:sz w:val="28"/>
          <w:szCs w:val="28"/>
        </w:rPr>
        <w:t>остижения предыдущего возраста;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1.3. Основные понятия, термины в </w:t>
      </w:r>
      <w:r w:rsidRPr="00C377B3">
        <w:rPr>
          <w:rFonts w:ascii="Times New Roman" w:hAnsi="Times New Roman" w:cs="Times New Roman"/>
          <w:sz w:val="28"/>
          <w:szCs w:val="28"/>
        </w:rPr>
        <w:t>описании педагогического опыта.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Существует множество интересных определений сущности педагогических технологий - термина, ставшего довольно попу</w:t>
      </w:r>
      <w:r w:rsidRPr="00C377B3">
        <w:rPr>
          <w:rFonts w:ascii="Times New Roman" w:hAnsi="Times New Roman" w:cs="Times New Roman"/>
          <w:sz w:val="28"/>
          <w:szCs w:val="28"/>
        </w:rPr>
        <w:t>лярным в последнее десятилетие:</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Технология - это совокупность приемов, применяемых в каком-либо деле, в искусстве ("Тол</w:t>
      </w:r>
      <w:r w:rsidRPr="00C377B3">
        <w:rPr>
          <w:rFonts w:ascii="Times New Roman" w:hAnsi="Times New Roman" w:cs="Times New Roman"/>
          <w:sz w:val="28"/>
          <w:szCs w:val="28"/>
        </w:rPr>
        <w:t>ковый словарь русского языка").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Педагогическая технология - совокупность психолого-педагогических установок, определяющих социальный набор и компоновку форм, методов, способов, приемов обучения, воспитательных средств; она есть инструментарий педагогиче</w:t>
      </w:r>
      <w:r w:rsidRPr="00C377B3">
        <w:rPr>
          <w:rFonts w:ascii="Times New Roman" w:hAnsi="Times New Roman" w:cs="Times New Roman"/>
          <w:sz w:val="28"/>
          <w:szCs w:val="28"/>
        </w:rPr>
        <w:t>ского процесса (Б. Т. Лихачев).</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Педагогическая технология - это содержательная техника реализации учебн</w:t>
      </w:r>
      <w:r w:rsidRPr="00C377B3">
        <w:rPr>
          <w:rFonts w:ascii="Times New Roman" w:hAnsi="Times New Roman" w:cs="Times New Roman"/>
          <w:sz w:val="28"/>
          <w:szCs w:val="28"/>
        </w:rPr>
        <w:t>ого процесса (В. П. Беспалько).</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Педагогическая технология - это продуманная во всех деталях модель совместной педагогической деятельности по проектированию, организации и проведению учебного процесса с безусловным обеспечением комфортных условий для учащ</w:t>
      </w:r>
      <w:r w:rsidRPr="00C377B3">
        <w:rPr>
          <w:rFonts w:ascii="Times New Roman" w:hAnsi="Times New Roman" w:cs="Times New Roman"/>
          <w:sz w:val="28"/>
          <w:szCs w:val="28"/>
        </w:rPr>
        <w:t>ихся и учителя (В. М. Монахов).</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Педагогическая технология - системная совокупность и порядок функционирования всех личностных, инструментальных и методологических средств, используемых для достижения педаг</w:t>
      </w:r>
      <w:r w:rsidRPr="00C377B3">
        <w:rPr>
          <w:rFonts w:ascii="Times New Roman" w:hAnsi="Times New Roman" w:cs="Times New Roman"/>
          <w:sz w:val="28"/>
          <w:szCs w:val="28"/>
        </w:rPr>
        <w:t>огических целей (М. В. Кларин).</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Таким образом, педагогическая технология функционирует и в качестве образования и науки, исследующей наиболее рациональные пути обучения, и в качестве системы способов, принципов, применяемых в обучении, и в качест</w:t>
      </w:r>
      <w:r w:rsidRPr="00C377B3">
        <w:rPr>
          <w:rFonts w:ascii="Times New Roman" w:hAnsi="Times New Roman" w:cs="Times New Roman"/>
          <w:sz w:val="28"/>
          <w:szCs w:val="28"/>
        </w:rPr>
        <w:t>ве реального процесса обучения.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2. Психолого-педагогический портрет класса обучающихся, являющихся базой для формирования предста</w:t>
      </w:r>
      <w:r w:rsidRPr="00C377B3">
        <w:rPr>
          <w:rFonts w:ascii="Times New Roman" w:hAnsi="Times New Roman" w:cs="Times New Roman"/>
          <w:sz w:val="28"/>
          <w:szCs w:val="28"/>
        </w:rPr>
        <w:t>вляемого педагогического опыта.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lastRenderedPageBreak/>
        <w:t>3. Педагогический опыт.</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3.1. Описание основных методов и методик, используемых в предст</w:t>
      </w:r>
      <w:r w:rsidRPr="00C377B3">
        <w:rPr>
          <w:rFonts w:ascii="Times New Roman" w:hAnsi="Times New Roman" w:cs="Times New Roman"/>
          <w:sz w:val="28"/>
          <w:szCs w:val="28"/>
        </w:rPr>
        <w:t xml:space="preserve">авляемом педагогическом опыте. </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Требования ФГОС, цели и задачи:</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В течение последних лет в образовательный процесс начальной школы активно шагнули ФГОСы и этот шаг является важным для вхождения в образовательное пространство, как для</w:t>
      </w:r>
      <w:r w:rsidRPr="00C377B3">
        <w:rPr>
          <w:rFonts w:ascii="Times New Roman" w:hAnsi="Times New Roman" w:cs="Times New Roman"/>
          <w:sz w:val="28"/>
          <w:szCs w:val="28"/>
        </w:rPr>
        <w:t xml:space="preserve">  учителя, так и для школьника.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В основе Стандарта лежит  системно - деятельностный подход, который предполагает: воспитание и развитие качеств личности, отвечающих требов</w:t>
      </w:r>
      <w:r w:rsidRPr="00C377B3">
        <w:rPr>
          <w:rFonts w:ascii="Times New Roman" w:hAnsi="Times New Roman" w:cs="Times New Roman"/>
          <w:sz w:val="28"/>
          <w:szCs w:val="28"/>
        </w:rPr>
        <w:t>аниям информационного общества.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А так как сейчас каждый учитель  применяет информационно –коммуникационные технологии, то существует масса способов организации  образовательной деятельности и взаимодействия участников в образовательном процессе, и разнообразие организационных форм, которые  обеспечивают рост </w:t>
      </w:r>
      <w:r w:rsidRPr="00C377B3">
        <w:rPr>
          <w:rFonts w:ascii="Times New Roman" w:hAnsi="Times New Roman" w:cs="Times New Roman"/>
          <w:sz w:val="28"/>
          <w:szCs w:val="28"/>
        </w:rPr>
        <w:t>творческого потенциала ученика.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Стандарт устанавливает требования к результатам обучающихся, освоивших основную образовательную программу начального общего образования: личностн</w:t>
      </w:r>
      <w:r w:rsidRPr="00C377B3">
        <w:rPr>
          <w:rFonts w:ascii="Times New Roman" w:hAnsi="Times New Roman" w:cs="Times New Roman"/>
          <w:sz w:val="28"/>
          <w:szCs w:val="28"/>
        </w:rPr>
        <w:t>ым , метапредметным,предметным.</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Метапредметные результаты включают в себя освоенные обучающимися универсальные учебные действия – УУД (личностные, познавательные, регулятивные и коммуникативные), обеспечивающие овладение ключевыми компетенциями, соста</w:t>
      </w:r>
      <w:r w:rsidRPr="00C377B3">
        <w:rPr>
          <w:rFonts w:ascii="Times New Roman" w:hAnsi="Times New Roman" w:cs="Times New Roman"/>
          <w:sz w:val="28"/>
          <w:szCs w:val="28"/>
        </w:rPr>
        <w:t>вляющими основу умения учиться.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ФГОС  формируют  способность ученика  и учи</w:t>
      </w:r>
      <w:r w:rsidRPr="00C377B3">
        <w:rPr>
          <w:rFonts w:ascii="Times New Roman" w:hAnsi="Times New Roman" w:cs="Times New Roman"/>
          <w:sz w:val="28"/>
          <w:szCs w:val="28"/>
        </w:rPr>
        <w:t>теля к  овладению УУД.</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Что такое УУД?  </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Универсальные учебные действия - основа умения учиться и развитие   познавательных и т</w:t>
      </w:r>
      <w:r w:rsidRPr="00C377B3">
        <w:rPr>
          <w:rFonts w:ascii="Times New Roman" w:hAnsi="Times New Roman" w:cs="Times New Roman"/>
          <w:sz w:val="28"/>
          <w:szCs w:val="28"/>
        </w:rPr>
        <w:t>ворческих способностей ученика.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УУД даёт возможность  учащемуся самостоятельно действо</w:t>
      </w:r>
      <w:r w:rsidRPr="00C377B3">
        <w:rPr>
          <w:rFonts w:ascii="Times New Roman" w:hAnsi="Times New Roman" w:cs="Times New Roman"/>
          <w:sz w:val="28"/>
          <w:szCs w:val="28"/>
        </w:rPr>
        <w:t>вать при получении образования.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Функция универсальных учебных действий – обеспечить ключевую компетенцию учащегося – умение учиться, т.е. учить себя, а также применение пол</w:t>
      </w:r>
      <w:r w:rsidRPr="00C377B3">
        <w:rPr>
          <w:rFonts w:ascii="Times New Roman" w:hAnsi="Times New Roman" w:cs="Times New Roman"/>
          <w:sz w:val="28"/>
          <w:szCs w:val="28"/>
        </w:rPr>
        <w:t>ученных в школе знаний в жизни.</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Что дают </w:t>
      </w:r>
      <w:r w:rsidRPr="00C377B3">
        <w:rPr>
          <w:rFonts w:ascii="Times New Roman" w:hAnsi="Times New Roman" w:cs="Times New Roman"/>
          <w:sz w:val="28"/>
          <w:szCs w:val="28"/>
        </w:rPr>
        <w:t>универсальные учебные действия?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lastRenderedPageBreak/>
        <w:t>обеспечивают учащемуся возможность самостоятельно осуществлять деятельность учения, ставить учебные цели, искать и использовать необходимые средства и способы их достижения, уметь контролировать и оценивать учебну</w:t>
      </w:r>
      <w:r w:rsidRPr="00C377B3">
        <w:rPr>
          <w:rFonts w:ascii="Times New Roman" w:hAnsi="Times New Roman" w:cs="Times New Roman"/>
          <w:sz w:val="28"/>
          <w:szCs w:val="28"/>
        </w:rPr>
        <w:t>ю деятельность и ее результаты;</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создают условия развития личности и ее самореализации на основе «умения учиться» и сотрудничать со взрослыми и сверстниками. Умение учиться во взрослой жизни обеспечивает личности готовность к непрерывному образованию, высокую социальную </w:t>
      </w:r>
      <w:r w:rsidRPr="00C377B3">
        <w:rPr>
          <w:rFonts w:ascii="Times New Roman" w:hAnsi="Times New Roman" w:cs="Times New Roman"/>
          <w:sz w:val="28"/>
          <w:szCs w:val="28"/>
        </w:rPr>
        <w:t>и профессиональную мобильность;</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обеспечивают успешное усвоение знаний, умений и навыков, формирование картины мира, компетентностей в люб</w:t>
      </w:r>
      <w:r w:rsidRPr="00C377B3">
        <w:rPr>
          <w:rFonts w:ascii="Times New Roman" w:hAnsi="Times New Roman" w:cs="Times New Roman"/>
          <w:sz w:val="28"/>
          <w:szCs w:val="28"/>
        </w:rPr>
        <w:t>ой предметной области познания.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Качество усвоения знаний определяется многообразием и характером видов универсальных действий.</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В качестве основных видов универсальных учебных действий разработчики стандарта выделяют личностные, регулятивные, познав</w:t>
      </w:r>
      <w:r w:rsidRPr="00C377B3">
        <w:rPr>
          <w:rFonts w:ascii="Times New Roman" w:hAnsi="Times New Roman" w:cs="Times New Roman"/>
          <w:sz w:val="28"/>
          <w:szCs w:val="28"/>
        </w:rPr>
        <w:t>ательные и коммуникативные УУД.</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Овладение ими происходит в контексте разных учебных предметов. Каждый учебный предмет раскрывает свои собственные, специфические возможности для формирования УУД, определяемые, в первую очередь, функцией учебного предмет</w:t>
      </w:r>
      <w:r w:rsidRPr="00C377B3">
        <w:rPr>
          <w:rFonts w:ascii="Times New Roman" w:hAnsi="Times New Roman" w:cs="Times New Roman"/>
          <w:sz w:val="28"/>
          <w:szCs w:val="28"/>
        </w:rPr>
        <w:t>а и его предметным содержанием.</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3.2. Акту</w:t>
      </w:r>
      <w:r w:rsidRPr="00C377B3">
        <w:rPr>
          <w:rFonts w:ascii="Times New Roman" w:hAnsi="Times New Roman" w:cs="Times New Roman"/>
          <w:sz w:val="28"/>
          <w:szCs w:val="28"/>
        </w:rPr>
        <w:t>альность педагогического опыта.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Новые социальные запросы определяют цели образования как общекультурное, личностное и познавательное развитие учащихся, обеспечивающие такую ключевую компетенцию обр</w:t>
      </w:r>
      <w:r w:rsidRPr="00C377B3">
        <w:rPr>
          <w:rFonts w:ascii="Times New Roman" w:hAnsi="Times New Roman" w:cs="Times New Roman"/>
          <w:sz w:val="28"/>
          <w:szCs w:val="28"/>
        </w:rPr>
        <w:t>азования как «научить учиться».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Важнейшей задачей современной системы образования является формирование совокупности «универсальных учебных действий», обеспечивающих «умение учиться», способность личности к саморазвитию и самосовершенствованию путем сознательного и активного присвоения нового социального опыта, а не только освоение учащимися конкретных предметных знаний и навыков в рамках отдельных дисциплин. При этом знания, умения и навыки формируются, применяются и сохраняются в тесной связи с актив</w:t>
      </w:r>
      <w:r w:rsidRPr="00C377B3">
        <w:rPr>
          <w:rFonts w:ascii="Times New Roman" w:hAnsi="Times New Roman" w:cs="Times New Roman"/>
          <w:sz w:val="28"/>
          <w:szCs w:val="28"/>
        </w:rPr>
        <w:t>ными действиями самих учащихся.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Сегодня представление о том, что школа должна давать прежде всего знания, умения, навыки, т.е. служить своего рода раздаточным пунктом, складом </w:t>
      </w:r>
      <w:r w:rsidRPr="00C377B3">
        <w:rPr>
          <w:rFonts w:ascii="Times New Roman" w:hAnsi="Times New Roman" w:cs="Times New Roman"/>
          <w:sz w:val="28"/>
          <w:szCs w:val="28"/>
        </w:rPr>
        <w:lastRenderedPageBreak/>
        <w:t>готовых знаний, признается неактуальным. Задачей современной школы должно стать формирование человека, совершенствующего себя, способного самостоятельно принимать решения, отвечать за эти решения, находить пути реализации, т.е. творческого в широком смысле этого слова. Эта задача п</w:t>
      </w:r>
      <w:r w:rsidRPr="00C377B3">
        <w:rPr>
          <w:rFonts w:ascii="Times New Roman" w:hAnsi="Times New Roman" w:cs="Times New Roman"/>
          <w:sz w:val="28"/>
          <w:szCs w:val="28"/>
        </w:rPr>
        <w:t>осильная и для нашей школы.</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3.3. Научность в представляемом педагогическом опыте.</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Современные педагогические технологии обладают существенным признаком – наличием чётко поставленной цели обучения и соответствующего ей педагогического результата, которые могут быть обоснованы, выделены в явном виде и характеризуются учебно-познавательной направленностью. Дети приобр</w:t>
      </w:r>
      <w:r w:rsidRPr="00C377B3">
        <w:rPr>
          <w:rFonts w:ascii="Times New Roman" w:hAnsi="Times New Roman" w:cs="Times New Roman"/>
          <w:sz w:val="28"/>
          <w:szCs w:val="28"/>
        </w:rPr>
        <w:t>етают знания на научной основе.</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Действительно, использование в учебном процессе новых технологий активизирует учащихся на протяжении всего урока, формирует их познавательные интересы и стремление к овладению знаниями, оказывает положи</w:t>
      </w:r>
      <w:r w:rsidRPr="00C377B3">
        <w:rPr>
          <w:rFonts w:ascii="Times New Roman" w:hAnsi="Times New Roman" w:cs="Times New Roman"/>
          <w:sz w:val="28"/>
          <w:szCs w:val="28"/>
        </w:rPr>
        <w:t>тельное воспитывающее действие.</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3.4. Результативность</w:t>
      </w:r>
      <w:r w:rsidRPr="00C377B3">
        <w:rPr>
          <w:rFonts w:ascii="Times New Roman" w:hAnsi="Times New Roman" w:cs="Times New Roman"/>
          <w:sz w:val="28"/>
          <w:szCs w:val="28"/>
        </w:rPr>
        <w:t xml:space="preserve"> педагогического опыта.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Я считаю, что одним из условий, при котором педагогические технологии  эффективны,  является желание детей работать в парах, группах, на интерактивной доске, использовать дидактические игры, исследовать и добывать новые знани</w:t>
      </w:r>
      <w:r w:rsidRPr="00C377B3">
        <w:rPr>
          <w:rFonts w:ascii="Times New Roman" w:hAnsi="Times New Roman" w:cs="Times New Roman"/>
          <w:sz w:val="28"/>
          <w:szCs w:val="28"/>
        </w:rPr>
        <w:t>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3.5. Новизна (инновационность) предста</w:t>
      </w:r>
      <w:r w:rsidRPr="00C377B3">
        <w:rPr>
          <w:rFonts w:ascii="Times New Roman" w:hAnsi="Times New Roman" w:cs="Times New Roman"/>
          <w:sz w:val="28"/>
          <w:szCs w:val="28"/>
        </w:rPr>
        <w:t>вляемого педагогического опыта.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Включение в урок дидактических игр и игровых моментов с использованием информационно-коммуникационных технологий способствует совершенствованию процесса обучения, позволяет разрядить эмоциональную напряженность и создать более благоприятный</w:t>
      </w:r>
      <w:r w:rsidRPr="00C377B3">
        <w:rPr>
          <w:rFonts w:ascii="Times New Roman" w:hAnsi="Times New Roman" w:cs="Times New Roman"/>
          <w:sz w:val="28"/>
          <w:szCs w:val="28"/>
        </w:rPr>
        <w:t xml:space="preserve"> климат для усвоения материала.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Большая часть знаний, умений и навыков, полученных на традиционных уроках, не используется учащимися во внеурочной деятельности, и их практическая ценность утрачивается, а прочность существенно снижается. Использование знаний, умений и навыков в игровой компьютерной среде приводит к их актуализации, а желание играть</w:t>
      </w:r>
      <w:r w:rsidRPr="00C377B3">
        <w:rPr>
          <w:rFonts w:ascii="Times New Roman" w:hAnsi="Times New Roman" w:cs="Times New Roman"/>
          <w:sz w:val="28"/>
          <w:szCs w:val="28"/>
        </w:rPr>
        <w:t xml:space="preserve"> – к мотивации их приобретения.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lastRenderedPageBreak/>
        <w:t>У младшего школьника лучше развито непроизвольное внимание, которое становится особенно концентрированным, когда ему интересно, учебный материал отличается наглядностью, яркостью, вызывает у школьника положительные эмоции, а компьютерные технологии, бесспорно, создают гораздо бол</w:t>
      </w:r>
      <w:r w:rsidRPr="00C377B3">
        <w:rPr>
          <w:rFonts w:ascii="Times New Roman" w:hAnsi="Times New Roman" w:cs="Times New Roman"/>
          <w:sz w:val="28"/>
          <w:szCs w:val="28"/>
        </w:rPr>
        <w:t>ее высокий уровень наглядности.</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Таким образом, использование информационно-коммуникационных технологий в учебном процессе начальной школы отвечает функциональным особенностям и психофизическому развитию младших школьников, а организация обучения с использованием информационно-коммуникационных технологий выигрывает по сравнению с традиционным обучением. В этом новизна и инновац</w:t>
      </w:r>
      <w:r w:rsidRPr="00C377B3">
        <w:rPr>
          <w:rFonts w:ascii="Times New Roman" w:hAnsi="Times New Roman" w:cs="Times New Roman"/>
          <w:sz w:val="28"/>
          <w:szCs w:val="28"/>
        </w:rPr>
        <w:t>ионность педагогического опыта.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3.6. Технологичность предста</w:t>
      </w:r>
      <w:r w:rsidRPr="00C377B3">
        <w:rPr>
          <w:rFonts w:ascii="Times New Roman" w:hAnsi="Times New Roman" w:cs="Times New Roman"/>
          <w:sz w:val="28"/>
          <w:szCs w:val="28"/>
        </w:rPr>
        <w:t>вляемого педагогического опыта.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В младших классах много учебной деятельности, усвоение которой требует достаточно большого количества повторений. Одним из наиболее эффективных средств для развития познавательной активности младших школьников являются дидактические игры-тренажеры, которые позволяют сформировать умения и выработать навыки у учащегося в соответствии с гуманистическим подходом. Использование дидактических игр-тренажёров позволяет существенно интенсифицировать работу учащихся, увеличить количество повторений действий за счёт повышения мотивации. Благодаря компьютерному тренажеру ученик может в удобном ему режиме за более короткое время и меньшие затраты достичь цели обучения. В этом технологичность представл</w:t>
      </w:r>
      <w:r w:rsidRPr="00C377B3">
        <w:rPr>
          <w:rFonts w:ascii="Times New Roman" w:hAnsi="Times New Roman" w:cs="Times New Roman"/>
          <w:sz w:val="28"/>
          <w:szCs w:val="28"/>
        </w:rPr>
        <w:t xml:space="preserve">яемого педагогического опыта.  </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Технология   игровых форм</w:t>
      </w:r>
      <w:r w:rsidRPr="00C377B3">
        <w:rPr>
          <w:rFonts w:ascii="Times New Roman" w:hAnsi="Times New Roman" w:cs="Times New Roman"/>
          <w:sz w:val="28"/>
          <w:szCs w:val="28"/>
        </w:rPr>
        <w:t xml:space="preserve"> обучения - тренажёров  такова: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Современное обучение должно проводиться таким образом, чтобы у учащихся пробуждался  интерес к знаниям, возрастала потребность в более полном и глубоком их усвоении, развивалась инициатив</w:t>
      </w:r>
      <w:r w:rsidRPr="00C377B3">
        <w:rPr>
          <w:rFonts w:ascii="Times New Roman" w:hAnsi="Times New Roman" w:cs="Times New Roman"/>
          <w:sz w:val="28"/>
          <w:szCs w:val="28"/>
        </w:rPr>
        <w:t>а и самостоятельность в работе.</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В  процессе обучения учащиеся должны не только овладеть   установленной системой научных знаний, умений и навыков, но и развивать свои  познавательные</w:t>
      </w:r>
      <w:r w:rsidRPr="00C377B3">
        <w:rPr>
          <w:rFonts w:ascii="Times New Roman" w:hAnsi="Times New Roman" w:cs="Times New Roman"/>
          <w:sz w:val="28"/>
          <w:szCs w:val="28"/>
        </w:rPr>
        <w:t xml:space="preserve"> способности и творческие силы.</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Для этого необходимо, чтобы в школе особое место занимали такие формы занятий, которые обеспечивают активное участие в уроке каждого ученика, повышают авторитет знаний и индивидуальную ответственность школьников </w:t>
      </w:r>
      <w:r w:rsidRPr="00C377B3">
        <w:rPr>
          <w:rFonts w:ascii="Times New Roman" w:hAnsi="Times New Roman" w:cs="Times New Roman"/>
          <w:sz w:val="28"/>
          <w:szCs w:val="28"/>
        </w:rPr>
        <w:lastRenderedPageBreak/>
        <w:t xml:space="preserve">за   результаты учебного труда. Эти задачи можно успешно решать через технологию   игровых форм обучения, а </w:t>
      </w:r>
      <w:r w:rsidRPr="00C377B3">
        <w:rPr>
          <w:rFonts w:ascii="Times New Roman" w:hAnsi="Times New Roman" w:cs="Times New Roman"/>
          <w:sz w:val="28"/>
          <w:szCs w:val="28"/>
        </w:rPr>
        <w:t xml:space="preserve">именно тренажёров.             </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Значение игры на уроках трудно переоценить. Здесь развивается кругозор ребенка, сообразительность. Игра дает возможность переключиться с одного вида деятельности на другой и тем самым снимать усталость, утомляемость. Игры своим содержанием, формой организации, правилами и результативностью способствуют формированию умений анализировать, сравнивать, сопоставлять. Это влияет на развитие внимания, наблюдательности, памяти, пространствен</w:t>
      </w:r>
      <w:r w:rsidRPr="00C377B3">
        <w:rPr>
          <w:rFonts w:ascii="Times New Roman" w:hAnsi="Times New Roman" w:cs="Times New Roman"/>
          <w:sz w:val="28"/>
          <w:szCs w:val="28"/>
        </w:rPr>
        <w:t>ных представлений, воображения.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Игровые технологии строятся как образование, охватывающее определенную часть учебного процесса и объединенное общим содержанием, сюжетом, персонажем. При этом игровой сюжет развивается параллельно основному содержанию обучения, помогает активизировать учебный процесс, усваивать ряд у</w:t>
      </w:r>
      <w:r w:rsidRPr="00C377B3">
        <w:rPr>
          <w:rFonts w:ascii="Times New Roman" w:hAnsi="Times New Roman" w:cs="Times New Roman"/>
          <w:sz w:val="28"/>
          <w:szCs w:val="28"/>
        </w:rPr>
        <w:t>чебных элементов.</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3.7. Описание основных элементов предста</w:t>
      </w:r>
      <w:r w:rsidRPr="00C377B3">
        <w:rPr>
          <w:rFonts w:ascii="Times New Roman" w:hAnsi="Times New Roman" w:cs="Times New Roman"/>
          <w:sz w:val="28"/>
          <w:szCs w:val="28"/>
        </w:rPr>
        <w:t>вляемого педагогического опыта.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Информационно-коммуникационные технологии. Использование ИКТ позволяет учителю проводить уроки на высоком эстетическом и эмоциональном уровне, обеспечивает наглядность, привлекает большое количество дидактического материала, повышает объём выполняемой работы на уроке, обеспечивает высокую степень дифференциации обучения, усиливает положительную мотивацию обучения, активизирует познавательную деятельность обучающихся. Использование презентаций, игровых дисков, умение учащихся работать в интерактивном режиме СПОСОБСТВУЕТ ПОВЫШЕНИЮ КАЧЕСТВА ОБРАЗОВАНИЯ. Учащиеся с удовольствием работают на интерактивной доске на уроках русского языка, математики, ИЗО, окружающего мира.</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Использование ИКТ на уроке позволили в полной мере реализовать основные принципы активизац</w:t>
      </w:r>
      <w:r w:rsidRPr="00C377B3">
        <w:rPr>
          <w:rFonts w:ascii="Times New Roman" w:hAnsi="Times New Roman" w:cs="Times New Roman"/>
          <w:sz w:val="28"/>
          <w:szCs w:val="28"/>
        </w:rPr>
        <w:t>ии познавательной деятельности:</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1. Принцип равенства позиций.</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2. Принцип доверительности.</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3. Принцип обратной связи.</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4. Принцип занятия исследовательской позици</w:t>
      </w:r>
      <w:r w:rsidRPr="00C377B3">
        <w:rPr>
          <w:rFonts w:ascii="Times New Roman" w:hAnsi="Times New Roman" w:cs="Times New Roman"/>
          <w:sz w:val="28"/>
          <w:szCs w:val="28"/>
        </w:rPr>
        <w:t>и.</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lastRenderedPageBreak/>
        <w:t>Здоровьесберегающие технологии.</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Самый драгоценный дар, который человек получает от природы – здоровье. Поэтому для формирования, сохранения и укрепления целостного здоровья человека  в деятельность нашего образовательного учреждения, в частности, в начальную школу, внедряются здоровьесберегающие технологии, которые помогают решить важнейшие задачи - сохранить здоровье ребенка, приучить его к активной здоровой жизни. Мы продолжаем поиски педагогических технологий, позволяющих решить задачу совмещения высокой продуктивности учебного процесса с такими педагогическими технологиями, которые позволяют сохранить, а в некоторых случаях и укрепить ур</w:t>
      </w:r>
      <w:r w:rsidRPr="00C377B3">
        <w:rPr>
          <w:rFonts w:ascii="Times New Roman" w:hAnsi="Times New Roman" w:cs="Times New Roman"/>
          <w:sz w:val="28"/>
          <w:szCs w:val="28"/>
        </w:rPr>
        <w:t>овень имеющегося здоровья. Это:</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учет возрастных особенностей;</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дифференцированное обучение;</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игровые технологии;</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динамические минутки и паузы у первоклассников, введ</w:t>
      </w:r>
      <w:r w:rsidRPr="00C377B3">
        <w:rPr>
          <w:rFonts w:ascii="Times New Roman" w:hAnsi="Times New Roman" w:cs="Times New Roman"/>
          <w:sz w:val="28"/>
          <w:szCs w:val="28"/>
        </w:rPr>
        <w:t>ение третьего часа физкультуры.</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Учащиеся с удовольствием выполняют и проводят пальчиковую, подвижную, музыкальную гимнастику; ре</w:t>
      </w:r>
      <w:r w:rsidRPr="00C377B3">
        <w:rPr>
          <w:rFonts w:ascii="Times New Roman" w:hAnsi="Times New Roman" w:cs="Times New Roman"/>
          <w:sz w:val="28"/>
          <w:szCs w:val="28"/>
        </w:rPr>
        <w:t>лаксацию и гимнастику для глаз.</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Технология прое</w:t>
      </w:r>
      <w:r w:rsidRPr="00C377B3">
        <w:rPr>
          <w:rFonts w:ascii="Times New Roman" w:hAnsi="Times New Roman" w:cs="Times New Roman"/>
          <w:sz w:val="28"/>
          <w:szCs w:val="28"/>
        </w:rPr>
        <w:t>ктной деятельности.</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Ведущее место в обучении принадлежит сегодня методу проектов. Проект – форма организации совместной деятельности людей. Это специально организованный учителем и самостоятельно выполняемый учащимися комплекс действий, завершающихся созданием творческого продукта. То есть ученик учится: ставить цель, в соответствии со своими потребностями; намечать план своей деятельности; подбирать необходимые средства для реализации своей цели; осуществлять определенную деятельность по плану. Дети охотно включаются в самостоятельный поиск новой информации, представление своих проектов. Они не просто учатся воспроизводить увиденное или прочитанное, но и учатся рассуждать, делать выводы, обосновывать своё мнение. И это речь ведь идет о детях, которым 7-9 л</w:t>
      </w:r>
      <w:r w:rsidRPr="00C377B3">
        <w:rPr>
          <w:rFonts w:ascii="Times New Roman" w:hAnsi="Times New Roman" w:cs="Times New Roman"/>
          <w:sz w:val="28"/>
          <w:szCs w:val="28"/>
        </w:rPr>
        <w:t>ет.</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Проектная деятельность, которой уделяется большое внимание на уроках, важна и во внеурочных занятиях для формирования умения вести исследовательскую работу у младших школьников и дальнейшего </w:t>
      </w:r>
      <w:r w:rsidRPr="00C377B3">
        <w:rPr>
          <w:rFonts w:ascii="Times New Roman" w:hAnsi="Times New Roman" w:cs="Times New Roman"/>
          <w:sz w:val="28"/>
          <w:szCs w:val="28"/>
        </w:rPr>
        <w:lastRenderedPageBreak/>
        <w:t>постижения основ научно – исследов</w:t>
      </w:r>
      <w:r w:rsidRPr="00C377B3">
        <w:rPr>
          <w:rFonts w:ascii="Times New Roman" w:hAnsi="Times New Roman" w:cs="Times New Roman"/>
          <w:sz w:val="28"/>
          <w:szCs w:val="28"/>
        </w:rPr>
        <w:t>ательской деятельности. Групповая и парная работа.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Совместная учебная деятельность характеризуется умением каждого из участников ставить цели совместной работы, определять способы совместного выполнения заданий и средства контроля, понимать и учитывать при выполнении задания позиции других участников. Деятельность учителя на уроке предполагает организацию совместного действия детей как внутри одной группы, так и между группами: учитель направляет обучающихся на</w:t>
      </w:r>
      <w:r w:rsidRPr="00C377B3">
        <w:rPr>
          <w:rFonts w:ascii="Times New Roman" w:hAnsi="Times New Roman" w:cs="Times New Roman"/>
          <w:sz w:val="28"/>
          <w:szCs w:val="28"/>
        </w:rPr>
        <w:t xml:space="preserve"> совместное выполнение задания.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Це</w:t>
      </w:r>
      <w:r w:rsidRPr="00C377B3">
        <w:rPr>
          <w:rFonts w:ascii="Times New Roman" w:hAnsi="Times New Roman" w:cs="Times New Roman"/>
          <w:sz w:val="28"/>
          <w:szCs w:val="28"/>
        </w:rPr>
        <w:t>ли организации работы в группе:</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создание учебной мотивации;</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пробуждение в уче</w:t>
      </w:r>
      <w:r w:rsidRPr="00C377B3">
        <w:rPr>
          <w:rFonts w:ascii="Times New Roman" w:hAnsi="Times New Roman" w:cs="Times New Roman"/>
          <w:sz w:val="28"/>
          <w:szCs w:val="28"/>
        </w:rPr>
        <w:t>никах познавательного интереса;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развитие с</w:t>
      </w:r>
      <w:r w:rsidRPr="00C377B3">
        <w:rPr>
          <w:rFonts w:ascii="Times New Roman" w:hAnsi="Times New Roman" w:cs="Times New Roman"/>
          <w:sz w:val="28"/>
          <w:szCs w:val="28"/>
        </w:rPr>
        <w:t>тремления к успеху и одобрению;</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снятие неуверенности в себе, боязни сделать ошиб</w:t>
      </w:r>
      <w:r w:rsidRPr="00C377B3">
        <w:rPr>
          <w:rFonts w:ascii="Times New Roman" w:hAnsi="Times New Roman" w:cs="Times New Roman"/>
          <w:sz w:val="28"/>
          <w:szCs w:val="28"/>
        </w:rPr>
        <w:t>ку и получить за это порицание;</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развитие способности к самос</w:t>
      </w:r>
      <w:r w:rsidRPr="00C377B3">
        <w:rPr>
          <w:rFonts w:ascii="Times New Roman" w:hAnsi="Times New Roman" w:cs="Times New Roman"/>
          <w:sz w:val="28"/>
          <w:szCs w:val="28"/>
        </w:rPr>
        <w:t>тоятельной оценке своей работы;</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формирование умения общаться и взаимодейс</w:t>
      </w:r>
      <w:r w:rsidRPr="00C377B3">
        <w:rPr>
          <w:rFonts w:ascii="Times New Roman" w:hAnsi="Times New Roman" w:cs="Times New Roman"/>
          <w:sz w:val="28"/>
          <w:szCs w:val="28"/>
        </w:rPr>
        <w:t>твовать с другими обучающимися.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Во время работы обучающихся в группах я могу занимать следующие позиции – руководителя, «режиссера» группы; выполнять функции одного из участников группы; быть экспертом, отслеживающим и оценивающим ход и результаты групповой работы, </w:t>
      </w:r>
      <w:r w:rsidRPr="00C377B3">
        <w:rPr>
          <w:rFonts w:ascii="Times New Roman" w:hAnsi="Times New Roman" w:cs="Times New Roman"/>
          <w:sz w:val="28"/>
          <w:szCs w:val="28"/>
        </w:rPr>
        <w:t>наблюдателем за работой группы.</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Частным случаем групповой совместной деятельности обучающихся является работа парами. Эта форма учебной деятельности может быть использована как на этапе предварительной ориентировки, когда школьники выделяют (с помощью учителя или самостоятельно) содержание новых для них знаний, так и на этапе отработки материала и </w:t>
      </w:r>
      <w:r w:rsidRPr="00C377B3">
        <w:rPr>
          <w:rFonts w:ascii="Times New Roman" w:hAnsi="Times New Roman" w:cs="Times New Roman"/>
          <w:sz w:val="28"/>
          <w:szCs w:val="28"/>
        </w:rPr>
        <w:t>контроля за процессом усвоения.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Т</w:t>
      </w:r>
      <w:r w:rsidRPr="00C377B3">
        <w:rPr>
          <w:rFonts w:ascii="Times New Roman" w:hAnsi="Times New Roman" w:cs="Times New Roman"/>
          <w:sz w:val="28"/>
          <w:szCs w:val="28"/>
        </w:rPr>
        <w:t>ехнология проблемного обучения.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Использование метода кейс – технологии. Реализация системно -деятельностного подхода, как основного в ФГОС, на мой взгляд, возможна с помощью кейс-метода</w:t>
      </w:r>
      <w:r w:rsidRPr="00C377B3">
        <w:rPr>
          <w:rFonts w:ascii="Times New Roman" w:hAnsi="Times New Roman" w:cs="Times New Roman"/>
          <w:sz w:val="28"/>
          <w:szCs w:val="28"/>
        </w:rPr>
        <w:t>. Метод кейс - стади выступает:</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lastRenderedPageBreak/>
        <w:t>- как технология коллективного обучения, важнейшими составляющими которой выступают работа в групп</w:t>
      </w:r>
      <w:r w:rsidRPr="00C377B3">
        <w:rPr>
          <w:rFonts w:ascii="Times New Roman" w:hAnsi="Times New Roman" w:cs="Times New Roman"/>
          <w:sz w:val="28"/>
          <w:szCs w:val="28"/>
        </w:rPr>
        <w:t>е и взаимный обмен информацией;</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интегрирует в себе те</w:t>
      </w:r>
      <w:r w:rsidRPr="00C377B3">
        <w:rPr>
          <w:rFonts w:ascii="Times New Roman" w:hAnsi="Times New Roman" w:cs="Times New Roman"/>
          <w:sz w:val="28"/>
          <w:szCs w:val="28"/>
        </w:rPr>
        <w:t>хнологии развивающего обучения;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выступает как специфическая разновидность проектной технологии, идет формирование проблемы и путей ее решения на основании кейса, который выступает одновременно в виде технического задания и источника информации для осознания эффективных действий.</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Метод кейс - стади в образовании берёт своё начало в двадцатых годах прошлого века. Он может быть назван методом анализа конкретных ситуа­ций. Суть метода в следующем: для организации обучения используются описания конкретных ситуаций (от английского «case» - случай). Учащимся предлагают осмыслить реальную жизненную ситуацию, описание которой одновременно отражает не только какую-либо практическую проблему, но и актуализирует определенный комплекс знаний, который необходимо ус­воить при разрешении данной проблемы. При этом сама проблема не име­ет однозначных решений.</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Кейс - метод готовит мудрого человека, умеющего предвидеть будущее и вести себя так, чтобы это будущее работало на него.</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Предлагаем вам пример кейса для начальной школы. (Окружающий мир, 3 класс. Тема: «Грибы».)</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Мухомор.</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В этом году Лена пошла в лес, чтобы набрать грибов и порадовать маму. Дождь только прошел, и все грибы как будто ждали встречи с людьми. Они блестели, показывая свои чистые шляпки. Скоро девочка нашла красивые грибы. У них были шляпки красного цвета, усыпанные белыми точками. Потом мне встретились грибочки с коричневыми шляпками. Придя домой, Лена почистила, вымыла грибочки, как это делала мама, сварили суп. Лена </w:t>
      </w:r>
      <w:r w:rsidRPr="00C377B3">
        <w:rPr>
          <w:rFonts w:ascii="Times New Roman" w:hAnsi="Times New Roman" w:cs="Times New Roman"/>
          <w:sz w:val="28"/>
          <w:szCs w:val="28"/>
        </w:rPr>
        <w:lastRenderedPageBreak/>
        <w:t>так хотела порадо­вать маму. Вечером девочка угощала родителей грибным супом. Через некоторое время всем членам семьи стало плохо. У всех закружилась голова, заболел живот. Мама успела вызвать скорую помощь. Они все оказались в больнице. Врачам чу­дом удалось нас спасти. После выздоровления Лена начала изучать грибы. Про­читала много книг о них и узнала много интересного и полезного.</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Русское, а также характерное для большинства славянских языков название «мухомор» возникло из-за массового использования мухомора красного в качестве средства против мух. Первоначально оно относилось только к мухомору красному, а позже было распространено на весь род.</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Шляпка у гриба мясистая, иногда более тонкая, может быть с бугор­ком, легко отделяется от ножки. Кожица различных оттенков белого, крас­ного и зелёного цветов, обычно покрыта различными лоскутами или хлопь­ями. Край шляпки гладкий или рубчатый. Ножка цилиндрическая, обычно прямая, часто расширенная в основании. Мякоть белая, у некоторых видов окрашивает</w:t>
      </w:r>
      <w:r w:rsidRPr="00C377B3">
        <w:rPr>
          <w:rFonts w:ascii="Times New Roman" w:hAnsi="Times New Roman" w:cs="Times New Roman"/>
          <w:sz w:val="28"/>
          <w:szCs w:val="28"/>
        </w:rPr>
        <w:t>ся на срезе, с запахом или без.</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Большинство мухоморов несъедобны или сильно ядовиты, есть опасные смертельно ядовитые виды, которые иногда путают со съедобны­ми грибами (бледная поганка, мухомор вонючий). Общеизвестный мухомор красный, кроме средней токсичности, обладает т</w:t>
      </w:r>
      <w:r w:rsidRPr="00C377B3">
        <w:rPr>
          <w:rFonts w:ascii="Times New Roman" w:hAnsi="Times New Roman" w:cs="Times New Roman"/>
          <w:sz w:val="28"/>
          <w:szCs w:val="28"/>
        </w:rPr>
        <w:t>акже галлюциногенным действием.</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Небольшое число видов мухомора съедобны. Например, обычный в лесах средн</w:t>
      </w:r>
      <w:r w:rsidRPr="00C377B3">
        <w:rPr>
          <w:rFonts w:ascii="Times New Roman" w:hAnsi="Times New Roman" w:cs="Times New Roman"/>
          <w:sz w:val="28"/>
          <w:szCs w:val="28"/>
        </w:rPr>
        <w:t>ей полосы мухомор серо-розовый.</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Мухоморы приподнимают края своей шляпки, образуя чашечку - блюдечко. В это «блюдечко» набирается дождевая вода и через некоторое время становится ядовитой для насекомых, к</w:t>
      </w:r>
      <w:r w:rsidRPr="00C377B3">
        <w:rPr>
          <w:rFonts w:ascii="Times New Roman" w:hAnsi="Times New Roman" w:cs="Times New Roman"/>
          <w:sz w:val="28"/>
          <w:szCs w:val="28"/>
        </w:rPr>
        <w:t>оторые прилетают утолить жажду.</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Мухомор обладает токсичными возбуждающими свойствами. Древние викинги - великие завоеватели - перед боем выпивали отвар красных мухоморов. Это приводило их в сильное нервное возбуждение. Сражаясь одновременно двумя мечами, они не чувствовали усталости и боли</w:t>
      </w:r>
      <w:r w:rsidRPr="00C377B3">
        <w:rPr>
          <w:rFonts w:ascii="Times New Roman" w:hAnsi="Times New Roman" w:cs="Times New Roman"/>
          <w:sz w:val="28"/>
          <w:szCs w:val="28"/>
        </w:rPr>
        <w:t xml:space="preserve"> и бились особенно яростно.</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Опытный грибник знает, что мухомор ядовитый гриб, поэтому он никогда его в корзинку не положит. Но мухомор служит для нас указателем. Рядом с </w:t>
      </w:r>
      <w:r w:rsidRPr="00C377B3">
        <w:rPr>
          <w:rFonts w:ascii="Times New Roman" w:hAnsi="Times New Roman" w:cs="Times New Roman"/>
          <w:sz w:val="28"/>
          <w:szCs w:val="28"/>
        </w:rPr>
        <w:lastRenderedPageBreak/>
        <w:t>ним чаще всего растут хорошие грибы - подосиновики и белые грибы. Я всегда рядом с ни</w:t>
      </w:r>
      <w:r w:rsidRPr="00C377B3">
        <w:rPr>
          <w:rFonts w:ascii="Times New Roman" w:hAnsi="Times New Roman" w:cs="Times New Roman"/>
          <w:sz w:val="28"/>
          <w:szCs w:val="28"/>
        </w:rPr>
        <w:t>м нахожу белые грибы.</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о Мухомор обожают животные: слизни, белки, некоторые птицы, на­пример сорока. Лоси, ко</w:t>
      </w:r>
      <w:r w:rsidRPr="00C377B3">
        <w:rPr>
          <w:rFonts w:ascii="Times New Roman" w:hAnsi="Times New Roman" w:cs="Times New Roman"/>
          <w:sz w:val="28"/>
          <w:szCs w:val="28"/>
        </w:rPr>
        <w:t>ровы, олени лечатся от глистов.</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Грибница мухомора, посаженная в землю, оплетает корешки де­ревьев и снабжает их водой и другими веществами, необхо</w:t>
      </w:r>
      <w:r w:rsidRPr="00C377B3">
        <w:rPr>
          <w:rFonts w:ascii="Times New Roman" w:hAnsi="Times New Roman" w:cs="Times New Roman"/>
          <w:sz w:val="28"/>
          <w:szCs w:val="28"/>
        </w:rPr>
        <w:t>димыми для жизни.</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В пленке красного мухомора содержится вещество, которое тормо­зит развитие опухолей. Из мухомора получают лекарственные препараты, например, для людей страдающих головным</w:t>
      </w:r>
      <w:r w:rsidRPr="00C377B3">
        <w:rPr>
          <w:rFonts w:ascii="Times New Roman" w:hAnsi="Times New Roman" w:cs="Times New Roman"/>
          <w:sz w:val="28"/>
          <w:szCs w:val="28"/>
        </w:rPr>
        <w:t>и болями, хронической анги­ной.</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Так как вы считаете, ребята, нужно ли уничтожать мухоморы? Вредны мухоморы или полезны? (много</w:t>
      </w:r>
      <w:r>
        <w:rPr>
          <w:rFonts w:ascii="Times New Roman" w:hAnsi="Times New Roman" w:cs="Times New Roman"/>
          <w:sz w:val="28"/>
          <w:szCs w:val="28"/>
        </w:rPr>
        <w:t>вариантность решения проблемы).</w:t>
      </w:r>
    </w:p>
    <w:p w:rsidR="00C377B3" w:rsidRPr="00C377B3" w:rsidRDefault="00C377B3" w:rsidP="00C377B3">
      <w:pPr>
        <w:rPr>
          <w:rFonts w:ascii="Times New Roman" w:hAnsi="Times New Roman" w:cs="Times New Roman"/>
          <w:sz w:val="28"/>
          <w:szCs w:val="28"/>
        </w:rPr>
      </w:pPr>
      <w:r>
        <w:rPr>
          <w:rFonts w:ascii="Times New Roman" w:hAnsi="Times New Roman" w:cs="Times New Roman"/>
          <w:sz w:val="28"/>
          <w:szCs w:val="28"/>
        </w:rPr>
        <w:t>Алгоритм работы с кейсом.</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Обучение при помощи кейс - технологии является сложным процессом, который не поддается полной алгоритмизации. В связи с этим предложен­ная ниже схема описывает только лишь те операции, которые «формально представимы». Творческие же действия алгоритмизирова</w:t>
      </w:r>
      <w:r>
        <w:rPr>
          <w:rFonts w:ascii="Times New Roman" w:hAnsi="Times New Roman" w:cs="Times New Roman"/>
          <w:sz w:val="28"/>
          <w:szCs w:val="28"/>
        </w:rPr>
        <w:t>ть достаточно сложно.</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Ознакомление с текстом кейса (ознакомление с текстом кейса мо­жет происходить на</w:t>
      </w:r>
      <w:r>
        <w:rPr>
          <w:rFonts w:ascii="Times New Roman" w:hAnsi="Times New Roman" w:cs="Times New Roman"/>
          <w:sz w:val="28"/>
          <w:szCs w:val="28"/>
        </w:rPr>
        <w:t xml:space="preserve"> предыдущем уроке или же дома).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Организация обсуждения кейса (организация обсуждения кейса предполагает формулирование вопросов, акцентирование внимания уча­щихся на обсуждение ке</w:t>
      </w:r>
      <w:r>
        <w:rPr>
          <w:rFonts w:ascii="Times New Roman" w:hAnsi="Times New Roman" w:cs="Times New Roman"/>
          <w:sz w:val="28"/>
          <w:szCs w:val="28"/>
        </w:rPr>
        <w:t>йса, включение их в дискуссию).</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Управление дискуссией (управление дискуссией предполагает ак­тивизацию тех учащихся, которые не участвуют в обсуждении и сдержива­ние тех, кто слишком активен; также необходимо поддержание эмоцио­нального тонуса обсужд</w:t>
      </w:r>
      <w:r>
        <w:rPr>
          <w:rFonts w:ascii="Times New Roman" w:hAnsi="Times New Roman" w:cs="Times New Roman"/>
          <w:sz w:val="28"/>
          <w:szCs w:val="28"/>
        </w:rPr>
        <w:t>ения и недопущение конфликтов).</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Оценивание участников дискуссии (оценка содержания вы</w:t>
      </w:r>
      <w:r>
        <w:rPr>
          <w:rFonts w:ascii="Times New Roman" w:hAnsi="Times New Roman" w:cs="Times New Roman"/>
          <w:sz w:val="28"/>
          <w:szCs w:val="28"/>
        </w:rPr>
        <w:t>ступле­ний отдельных учащихся).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Подведение итогов дискуссии (анализ хода дискуссии и оценива­ние ее участников).</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Технология использования игровых методов.</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Понятие «игровые педагогические технологии» включает достаточно обширную группу методов и приемов организации педагогического процесса в форме различных педагогических игр. Они обладают существенным признаком – четко поставленной целью обучения и соответствующим ей педагогическим результатом.</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При использовании дидактических игр-тренажеров я руководствуюсь необходимостью повысить качество усвоения программного материала и стремлением сделать процесс обучения ярким и интересным, что, в свою очередь, способствует развитию учебной мотивации и познавательной активности младших школьников. Учитель может включать в урок работу с тренажером на различных этапах: будь то актуализация знаний учащихся или закрепление и повторение изученного материала (устный счет, словарно</w:t>
      </w:r>
      <w:r w:rsidRPr="00C377B3">
        <w:rPr>
          <w:rFonts w:ascii="Times New Roman" w:hAnsi="Times New Roman" w:cs="Times New Roman"/>
          <w:sz w:val="28"/>
          <w:szCs w:val="28"/>
        </w:rPr>
        <w:t>-орфографическая работа и т.д.)</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Хорошо организованные игры имеют большой воспитывающий потенциал. Они помогают вырабатывать определенные качества личности: усидчивость, терпение, взаимоуважение, взаимопомощь, аккуратность. Все это вместе взятое и позволяет активизировать мышление, формировать устойчивый интерес к организованности (умению не только командов</w:t>
      </w:r>
      <w:r w:rsidRPr="00C377B3">
        <w:rPr>
          <w:rFonts w:ascii="Times New Roman" w:hAnsi="Times New Roman" w:cs="Times New Roman"/>
          <w:sz w:val="28"/>
          <w:szCs w:val="28"/>
        </w:rPr>
        <w:t>ать, но и разумно подчиняться).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В результате систематического использования игровых форм обучения повышается  темп работы на уроках, возрастает активность учащихся в    стремлении самостоятельно най</w:t>
      </w:r>
      <w:r w:rsidRPr="00C377B3">
        <w:rPr>
          <w:rFonts w:ascii="Times New Roman" w:hAnsi="Times New Roman" w:cs="Times New Roman"/>
          <w:sz w:val="28"/>
          <w:szCs w:val="28"/>
        </w:rPr>
        <w:t>ти решение поставленной задачи.</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Приведу примеры игр, которые провожу со своими детьми. Для развития интеллектуальной мыслительной деятельности учащихся на уроках применяю следующие </w:t>
      </w:r>
      <w:r w:rsidRPr="00C377B3">
        <w:rPr>
          <w:rFonts w:ascii="Times New Roman" w:hAnsi="Times New Roman" w:cs="Times New Roman"/>
          <w:sz w:val="28"/>
          <w:szCs w:val="28"/>
        </w:rPr>
        <w:t>игры:</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«Анаграммы».</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Решите анаграммы</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НИАВД - ДИВАН</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lastRenderedPageBreak/>
        <w:t>СЕОТТ - ТЕСТО</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СЛОТ -СТОЛ</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РАКЫШ - КРЫША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ГИАР -ИГРА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КООН - ОКНО</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«Встав</w:t>
      </w:r>
      <w:r w:rsidRPr="00C377B3">
        <w:rPr>
          <w:rFonts w:ascii="Times New Roman" w:hAnsi="Times New Roman" w:cs="Times New Roman"/>
          <w:sz w:val="28"/>
          <w:szCs w:val="28"/>
        </w:rPr>
        <w:t>ьте пропущенную букву и число».</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1 Ъ ём?</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А 3 Д ?</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«Ребусы».</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1очка (одиночка) 1бор (разбор)</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ш1а (школа) ф1а (фраза) 2д (парад)</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100Л(стол) 7Я (семья) и т.д.</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«Умозаключения».</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Выберите из скобок два слова, которые являются наиболее существенными для слова перед скобками.</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Сад (растение, садовник, собака, забор, земля);</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Река (берег, рыба, тина, рыболов, вода);</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Чтение (глаза, книга, картина, печать, очки);</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Игра (шахматы, игроки, правила, штрафы, наказания);</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Сумма (слагаемое, ра</w:t>
      </w:r>
      <w:r w:rsidRPr="00C377B3">
        <w:rPr>
          <w:rFonts w:ascii="Times New Roman" w:hAnsi="Times New Roman" w:cs="Times New Roman"/>
          <w:sz w:val="28"/>
          <w:szCs w:val="28"/>
        </w:rPr>
        <w:t>венство, множитель, результат);</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«Пятый лишний»</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1. Тюльпан, </w:t>
      </w:r>
      <w:r w:rsidRPr="00C377B3">
        <w:rPr>
          <w:rFonts w:ascii="Times New Roman" w:hAnsi="Times New Roman" w:cs="Times New Roman"/>
          <w:sz w:val="28"/>
          <w:szCs w:val="28"/>
        </w:rPr>
        <w:t>лилия, фасоль, ромашка, фиалка.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2. Р</w:t>
      </w:r>
      <w:r w:rsidRPr="00C377B3">
        <w:rPr>
          <w:rFonts w:ascii="Times New Roman" w:hAnsi="Times New Roman" w:cs="Times New Roman"/>
          <w:sz w:val="28"/>
          <w:szCs w:val="28"/>
        </w:rPr>
        <w:t>ека, озеро, море, мост, болото.</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На</w:t>
      </w:r>
      <w:r w:rsidRPr="00C377B3">
        <w:rPr>
          <w:rFonts w:ascii="Times New Roman" w:hAnsi="Times New Roman" w:cs="Times New Roman"/>
          <w:sz w:val="28"/>
          <w:szCs w:val="28"/>
        </w:rPr>
        <w:t>зови одним словом».</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Метла, лопата… Июнь, июль …</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Дерево</w:t>
      </w:r>
      <w:r w:rsidRPr="00C377B3">
        <w:rPr>
          <w:rFonts w:ascii="Times New Roman" w:hAnsi="Times New Roman" w:cs="Times New Roman"/>
          <w:sz w:val="28"/>
          <w:szCs w:val="28"/>
        </w:rPr>
        <w:t>, цветок… Окунь, карась… и т.д.</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Игра “Найди глаголы”</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Цель. Закрепление понятия о глаголе, у</w:t>
      </w:r>
      <w:r w:rsidRPr="00C377B3">
        <w:rPr>
          <w:rFonts w:ascii="Times New Roman" w:hAnsi="Times New Roman" w:cs="Times New Roman"/>
          <w:sz w:val="28"/>
          <w:szCs w:val="28"/>
        </w:rPr>
        <w:t>мения находить глагол в тексте.</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На карточках записан текст. Детям предлагается найти и выписать все глаголы. Побеждает тот, кто правил</w:t>
      </w:r>
      <w:r w:rsidRPr="00C377B3">
        <w:rPr>
          <w:rFonts w:ascii="Times New Roman" w:hAnsi="Times New Roman" w:cs="Times New Roman"/>
          <w:sz w:val="28"/>
          <w:szCs w:val="28"/>
        </w:rPr>
        <w:t>ьно и быстрее выполнит задание.</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Материал для игры:</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В понедельник я стирала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Чашки в пятницу помыла,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Пол во вторник подметала,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А в субботу торт купила,</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В среду я пекла калач,</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Всех подружек в воскресенье</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Весь четверг искала мяч.</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Позвала на день рожденья.</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Игра “Что делать? Что сделать?”</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Цель. Закрепление понятия о глаголах, отвечающих на вопросы что делать? и что сделать?</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Содержание. Играют 2 команды (1 и 2 вариант). Одна команда записывает глаголы, отвечающие на вопрос “что делать?”, а другая – глаголы, отвечающие на вопрос “что сделать?” Учитель диктует глаголы, а затем производится проверка записи. Побеждает команда, допустившая наименьшее число ошибок.</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 Материал для игры:</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Закрыть, смотреть, ходить, пришить, уехать, читать, отпилить, прочитать, рисовать, плавать, написать, ехать, построить, шить, открыть, ставить, принести, строить, нарисовать, возить.</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Технология «Портфолио»</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Портфолио (в широком смысле этого слова) — это способ фиксирования, накопления и оценки (включая самооценивание) индивидуальных достижений школьника в оп</w:t>
      </w:r>
      <w:r w:rsidRPr="00C377B3">
        <w:rPr>
          <w:rFonts w:ascii="Times New Roman" w:hAnsi="Times New Roman" w:cs="Times New Roman"/>
          <w:sz w:val="28"/>
          <w:szCs w:val="28"/>
        </w:rPr>
        <w:t>ределенный период его обучения.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 xml:space="preserve">Для первоклассников изначально оно является своеобразным мониторингом в безоценочной системе обучения, для других учащихся – возможность </w:t>
      </w:r>
      <w:r w:rsidRPr="00C377B3">
        <w:rPr>
          <w:rFonts w:ascii="Times New Roman" w:hAnsi="Times New Roman" w:cs="Times New Roman"/>
          <w:sz w:val="28"/>
          <w:szCs w:val="28"/>
        </w:rPr>
        <w:lastRenderedPageBreak/>
        <w:t>самооценки (ученик видит свои успехи и неудачи, сравнивает себя с одноклассниками). В нашем классе и школ</w:t>
      </w:r>
      <w:r w:rsidRPr="00C377B3">
        <w:rPr>
          <w:rFonts w:ascii="Times New Roman" w:hAnsi="Times New Roman" w:cs="Times New Roman"/>
          <w:sz w:val="28"/>
          <w:szCs w:val="28"/>
        </w:rPr>
        <w:t>е объявлен конкурс «Портфолио»</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4.Выводы.</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Какую бы педагогическую технологию мы ни применяли в учебном процессе, все же реализуется она через систему учебных занятий, поэтому задача педагога состоит в том, чтобы обеспечить включение каждого ребенка в разные виды деятельности. Овладение учащимися УУД создают возможность самостоятельного успешного усвоения новых знаний, умений и компетентностей на основе формирования умения учиться. Начальная школа способна решить новые задачи, поставленные перед российским образованием, в первую очередь обеспечить условия для развития ребенка как субъекта собственной деятельности, субъекта развития (а не объекта педагогических воздействий учителя). Именно так формулируются задачи начального образования в Федеральных государственных</w:t>
      </w:r>
      <w:r w:rsidRPr="00C377B3">
        <w:rPr>
          <w:rFonts w:ascii="Times New Roman" w:hAnsi="Times New Roman" w:cs="Times New Roman"/>
          <w:sz w:val="28"/>
          <w:szCs w:val="28"/>
        </w:rPr>
        <w:t xml:space="preserve"> стандартах общего образования.</w:t>
      </w:r>
    </w:p>
    <w:p w:rsidR="00C377B3" w:rsidRPr="00C377B3" w:rsidRDefault="00C377B3" w:rsidP="00C377B3">
      <w:pPr>
        <w:rPr>
          <w:rFonts w:ascii="Times New Roman" w:hAnsi="Times New Roman" w:cs="Times New Roman"/>
          <w:sz w:val="28"/>
          <w:szCs w:val="28"/>
        </w:rPr>
      </w:pPr>
      <w:r w:rsidRPr="00C377B3">
        <w:rPr>
          <w:rFonts w:ascii="Times New Roman" w:hAnsi="Times New Roman" w:cs="Times New Roman"/>
          <w:sz w:val="28"/>
          <w:szCs w:val="28"/>
        </w:rPr>
        <w:t>Достижение высоких результатов начального образования по ФГОС невозможно без условий реализации основной образовательной программы, особое место в которых занимает учебно-методическое и информационное обеспечение.</w:t>
      </w: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Pr="00C377B3" w:rsidRDefault="00C377B3" w:rsidP="00C377B3">
      <w:pPr>
        <w:rPr>
          <w:rFonts w:ascii="Times New Roman" w:hAnsi="Times New Roman" w:cs="Times New Roman"/>
          <w:sz w:val="28"/>
          <w:szCs w:val="28"/>
        </w:rPr>
      </w:pPr>
    </w:p>
    <w:p w:rsidR="00C377B3" w:rsidRDefault="00C377B3" w:rsidP="00C377B3">
      <w:r>
        <w:t xml:space="preserve"> </w:t>
      </w:r>
    </w:p>
    <w:p w:rsidR="00C377B3" w:rsidRDefault="00C377B3" w:rsidP="00C377B3">
      <w:r>
        <w:t xml:space="preserve"> </w:t>
      </w:r>
    </w:p>
    <w:p w:rsidR="00C377B3" w:rsidRDefault="00C377B3" w:rsidP="00C377B3">
      <w:r>
        <w:t xml:space="preserve"> </w:t>
      </w:r>
    </w:p>
    <w:p w:rsidR="00C377B3" w:rsidRDefault="00C377B3" w:rsidP="00C377B3">
      <w:r>
        <w:t xml:space="preserve"> </w:t>
      </w:r>
    </w:p>
    <w:p w:rsidR="00C377B3" w:rsidRDefault="00C377B3" w:rsidP="00C377B3"/>
    <w:p w:rsidR="00C377B3" w:rsidRDefault="00C377B3" w:rsidP="00C377B3"/>
    <w:p w:rsidR="00C377B3" w:rsidRDefault="00C377B3" w:rsidP="00C377B3"/>
    <w:p w:rsidR="00C377B3" w:rsidRDefault="00C377B3" w:rsidP="00C377B3">
      <w:r>
        <w:t xml:space="preserve"> </w:t>
      </w:r>
    </w:p>
    <w:p w:rsidR="00C377B3" w:rsidRDefault="00C377B3" w:rsidP="00C377B3">
      <w:r>
        <w:t xml:space="preserve"> </w:t>
      </w:r>
    </w:p>
    <w:p w:rsidR="00E901D3" w:rsidRDefault="00C377B3" w:rsidP="00C377B3">
      <w:r>
        <w:t xml:space="preserve">  </w:t>
      </w:r>
    </w:p>
    <w:sectPr w:rsidR="00E901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C1B"/>
    <w:rsid w:val="00233C1B"/>
    <w:rsid w:val="00C377B3"/>
    <w:rsid w:val="00E901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377B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377B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377B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377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20</Pages>
  <Words>4103</Words>
  <Characters>23392</Characters>
  <Application>Microsoft Office Word</Application>
  <DocSecurity>0</DocSecurity>
  <Lines>194</Lines>
  <Paragraphs>54</Paragraphs>
  <ScaleCrop>false</ScaleCrop>
  <Company/>
  <LinksUpToDate>false</LinksUpToDate>
  <CharactersWithSpaces>27441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School13</dc:creator>
  <cp:keywords/>
  <dc:description/>
  <cp:lastModifiedBy>School13</cp:lastModifiedBy>
  <cp:revision>2</cp:revision>
  <dcterms:created xsi:type="dcterms:W3CDTF">2023-05-03T12:47:00Z</dcterms:created>
  <dcterms:modified xsi:type="dcterms:W3CDTF">2023-05-03T12:55:00Z</dcterms:modified>
</cp:coreProperties>
</file>