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BE4" w:rsidRDefault="009C174B" w:rsidP="009C174B">
      <w:pPr>
        <w:jc w:val="center"/>
        <w:rPr>
          <w:sz w:val="32"/>
          <w:szCs w:val="32"/>
        </w:rPr>
      </w:pPr>
      <w:r>
        <w:rPr>
          <w:sz w:val="32"/>
          <w:szCs w:val="32"/>
        </w:rPr>
        <w:t>МАДОУ «Центр развития ребёнка – детский сад № 46» г. Перми</w:t>
      </w:r>
    </w:p>
    <w:p w:rsidR="00843ED9" w:rsidRDefault="00843ED9" w:rsidP="00843ED9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Вечер отдыха,</w:t>
      </w:r>
      <w:r w:rsidR="009C174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совместный с родителями </w:t>
      </w:r>
    </w:p>
    <w:p w:rsidR="009C174B" w:rsidRDefault="009C174B" w:rsidP="00843ED9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« По страницам книг С.  Маршака</w:t>
      </w:r>
      <w:r w:rsidR="00843ED9">
        <w:rPr>
          <w:sz w:val="32"/>
          <w:szCs w:val="32"/>
        </w:rPr>
        <w:t>».</w:t>
      </w:r>
    </w:p>
    <w:p w:rsidR="009C174B" w:rsidRDefault="009C174B" w:rsidP="009C174B">
      <w:pPr>
        <w:jc w:val="center"/>
        <w:rPr>
          <w:sz w:val="32"/>
          <w:szCs w:val="32"/>
        </w:rPr>
      </w:pPr>
      <w:r>
        <w:rPr>
          <w:sz w:val="32"/>
          <w:szCs w:val="32"/>
        </w:rPr>
        <w:t>Средняя группа.</w:t>
      </w:r>
    </w:p>
    <w:p w:rsidR="009C174B" w:rsidRDefault="009C174B" w:rsidP="009C174B">
      <w:pPr>
        <w:jc w:val="right"/>
        <w:rPr>
          <w:sz w:val="32"/>
          <w:szCs w:val="32"/>
        </w:rPr>
      </w:pPr>
      <w:r>
        <w:rPr>
          <w:sz w:val="32"/>
          <w:szCs w:val="32"/>
        </w:rPr>
        <w:t>Воспитатель: Кривоногова Татьяна Валерьевна</w:t>
      </w:r>
    </w:p>
    <w:p w:rsidR="009F5410" w:rsidRDefault="009F5410" w:rsidP="009C174B">
      <w:pPr>
        <w:jc w:val="right"/>
        <w:rPr>
          <w:sz w:val="32"/>
          <w:szCs w:val="32"/>
        </w:rPr>
      </w:pPr>
    </w:p>
    <w:p w:rsidR="008463B8" w:rsidRDefault="009C174B" w:rsidP="00843ED9">
      <w:pPr>
        <w:spacing w:after="0"/>
        <w:rPr>
          <w:sz w:val="32"/>
          <w:szCs w:val="32"/>
        </w:rPr>
      </w:pPr>
      <w:r>
        <w:rPr>
          <w:sz w:val="32"/>
          <w:szCs w:val="32"/>
        </w:rPr>
        <w:t>Программные задачи:</w:t>
      </w:r>
    </w:p>
    <w:p w:rsidR="009C174B" w:rsidRPr="008463B8" w:rsidRDefault="008463B8" w:rsidP="00843ED9">
      <w:pPr>
        <w:spacing w:after="0"/>
        <w:rPr>
          <w:sz w:val="28"/>
          <w:szCs w:val="28"/>
        </w:rPr>
      </w:pPr>
      <w:r w:rsidRPr="008463B8">
        <w:rPr>
          <w:sz w:val="28"/>
          <w:szCs w:val="28"/>
        </w:rPr>
        <w:t>-</w:t>
      </w:r>
      <w:r w:rsidR="009C174B" w:rsidRPr="008463B8">
        <w:rPr>
          <w:sz w:val="28"/>
          <w:szCs w:val="28"/>
        </w:rPr>
        <w:t xml:space="preserve"> Закрепление знаний</w:t>
      </w:r>
      <w:r w:rsidRPr="008463B8">
        <w:rPr>
          <w:sz w:val="28"/>
          <w:szCs w:val="28"/>
        </w:rPr>
        <w:t xml:space="preserve"> о творчестве С. Маршака.</w:t>
      </w:r>
    </w:p>
    <w:p w:rsidR="008463B8" w:rsidRPr="008463B8" w:rsidRDefault="008463B8" w:rsidP="00843ED9">
      <w:pPr>
        <w:spacing w:after="0"/>
        <w:rPr>
          <w:sz w:val="28"/>
          <w:szCs w:val="28"/>
        </w:rPr>
      </w:pPr>
      <w:r w:rsidRPr="008463B8">
        <w:rPr>
          <w:sz w:val="28"/>
          <w:szCs w:val="28"/>
        </w:rPr>
        <w:t>-Развивать познавательную активность детей.</w:t>
      </w:r>
    </w:p>
    <w:p w:rsidR="008463B8" w:rsidRPr="008463B8" w:rsidRDefault="008463B8" w:rsidP="00843ED9">
      <w:pPr>
        <w:spacing w:after="0"/>
        <w:rPr>
          <w:sz w:val="28"/>
          <w:szCs w:val="28"/>
        </w:rPr>
      </w:pPr>
      <w:r w:rsidRPr="008463B8">
        <w:rPr>
          <w:sz w:val="28"/>
          <w:szCs w:val="28"/>
        </w:rPr>
        <w:t>-Способствовать вовлечению взрослых в совместную деятельность с детьми.</w:t>
      </w:r>
    </w:p>
    <w:p w:rsidR="008463B8" w:rsidRPr="008463B8" w:rsidRDefault="008463B8" w:rsidP="00843ED9">
      <w:pPr>
        <w:spacing w:after="0"/>
        <w:rPr>
          <w:sz w:val="28"/>
          <w:szCs w:val="28"/>
        </w:rPr>
      </w:pPr>
      <w:r w:rsidRPr="008463B8">
        <w:rPr>
          <w:sz w:val="28"/>
          <w:szCs w:val="28"/>
        </w:rPr>
        <w:t>-Создавать условия для развития творческого воображения.</w:t>
      </w:r>
    </w:p>
    <w:p w:rsidR="008463B8" w:rsidRDefault="008463B8" w:rsidP="00843ED9">
      <w:pPr>
        <w:spacing w:after="0"/>
        <w:rPr>
          <w:sz w:val="28"/>
          <w:szCs w:val="28"/>
        </w:rPr>
      </w:pPr>
      <w:r w:rsidRPr="008463B8">
        <w:rPr>
          <w:sz w:val="28"/>
          <w:szCs w:val="28"/>
        </w:rPr>
        <w:t>-Развивать артистические способности, художественный вкус, умение исполнять танцы в соответствии с характером музыки, выразительную речь.</w:t>
      </w:r>
    </w:p>
    <w:p w:rsidR="009F5410" w:rsidRPr="008463B8" w:rsidRDefault="009F5410" w:rsidP="00843ED9">
      <w:pPr>
        <w:spacing w:after="0"/>
        <w:rPr>
          <w:sz w:val="28"/>
          <w:szCs w:val="28"/>
        </w:rPr>
      </w:pPr>
    </w:p>
    <w:p w:rsidR="008463B8" w:rsidRDefault="008463B8" w:rsidP="009F5410">
      <w:pPr>
        <w:spacing w:after="0"/>
        <w:rPr>
          <w:sz w:val="32"/>
          <w:szCs w:val="32"/>
        </w:rPr>
      </w:pPr>
      <w:r>
        <w:rPr>
          <w:sz w:val="32"/>
          <w:szCs w:val="32"/>
        </w:rPr>
        <w:t>Ход развлечения:</w:t>
      </w:r>
    </w:p>
    <w:p w:rsidR="008463B8" w:rsidRDefault="00DD5CBE" w:rsidP="009F5410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 xml:space="preserve">(Под музыку дети заходят в зал парами и встают на ориентиры) </w:t>
      </w:r>
    </w:p>
    <w:p w:rsidR="009F5410" w:rsidRDefault="009F5410" w:rsidP="009F5410">
      <w:pPr>
        <w:spacing w:after="0"/>
        <w:rPr>
          <w:sz w:val="28"/>
          <w:szCs w:val="28"/>
        </w:rPr>
      </w:pPr>
    </w:p>
    <w:p w:rsidR="009F5410" w:rsidRPr="00EB50B4" w:rsidRDefault="009F5410" w:rsidP="009F541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0480" cy="2297698"/>
            <wp:effectExtent l="0" t="0" r="7620" b="7620"/>
            <wp:docPr id="1" name="Рисунок 1" descr="D:\Весна 2016 ср гр\SAM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сна 2016 ср гр\SAM_3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71" t="19438"/>
                    <a:stretch/>
                  </pic:blipFill>
                  <pic:spPr bwMode="auto">
                    <a:xfrm>
                      <a:off x="0" y="0"/>
                      <a:ext cx="3846460" cy="230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CBE" w:rsidRPr="00EB50B4" w:rsidRDefault="00C84C69" w:rsidP="009F5410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 xml:space="preserve">Ведущий: </w:t>
      </w:r>
      <w:r w:rsidR="00DD5CBE" w:rsidRPr="00EB50B4">
        <w:rPr>
          <w:sz w:val="28"/>
          <w:szCs w:val="28"/>
        </w:rPr>
        <w:t>Здравствуйте, дорогие гости, мы рады видеть вас в нашем детском саду на нашем вечере отдыха!</w:t>
      </w:r>
    </w:p>
    <w:p w:rsidR="00DD5CBE" w:rsidRPr="00EB50B4" w:rsidRDefault="00DD5CBE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 xml:space="preserve">Все мы с вами знакомы с малых лет со стихами С. Маршака. Кто из нас не слышал: «Мой весёлый звонкий мяч…», « </w:t>
      </w:r>
      <w:r w:rsidRPr="009F5410">
        <w:rPr>
          <w:sz w:val="28"/>
          <w:szCs w:val="28"/>
        </w:rPr>
        <w:t>Дама сдавала в багаж…», «А с платформы говорят…» Богато и разнообразно творчество С. Маршака. И мы сегодня пригласили вас на наш вечер отдыха, где вы будете зрителями, а наши ребята – настоящими артистами!</w:t>
      </w:r>
      <w:r w:rsidRPr="00EB50B4">
        <w:rPr>
          <w:sz w:val="28"/>
          <w:szCs w:val="28"/>
        </w:rPr>
        <w:t xml:space="preserve"> (Дети проходят на места)</w:t>
      </w:r>
    </w:p>
    <w:p w:rsidR="00CD428B" w:rsidRDefault="00C84C69" w:rsidP="009D3EA4">
      <w:pPr>
        <w:pStyle w:val="a5"/>
        <w:numPr>
          <w:ilvl w:val="0"/>
          <w:numId w:val="1"/>
        </w:numPr>
        <w:spacing w:after="0"/>
        <w:ind w:left="360"/>
        <w:jc w:val="both"/>
        <w:rPr>
          <w:sz w:val="28"/>
          <w:szCs w:val="28"/>
        </w:rPr>
      </w:pPr>
      <w:r w:rsidRPr="009F5410">
        <w:rPr>
          <w:sz w:val="28"/>
          <w:szCs w:val="28"/>
        </w:rPr>
        <w:t xml:space="preserve">Мы с ребятами так полюбили стихотворение «Вот </w:t>
      </w:r>
      <w:proofErr w:type="gramStart"/>
      <w:r w:rsidRPr="009F5410">
        <w:rPr>
          <w:sz w:val="28"/>
          <w:szCs w:val="28"/>
        </w:rPr>
        <w:t>какой</w:t>
      </w:r>
      <w:proofErr w:type="gramEnd"/>
      <w:r w:rsidRPr="009F5410">
        <w:rPr>
          <w:sz w:val="28"/>
          <w:szCs w:val="28"/>
        </w:rPr>
        <w:t xml:space="preserve"> </w:t>
      </w:r>
      <w:r w:rsidR="00CD428B">
        <w:rPr>
          <w:sz w:val="28"/>
          <w:szCs w:val="28"/>
        </w:rPr>
        <w:t xml:space="preserve">рассеянный», и даже приготовили </w:t>
      </w:r>
      <w:r w:rsidRPr="009F5410">
        <w:rPr>
          <w:sz w:val="28"/>
          <w:szCs w:val="28"/>
        </w:rPr>
        <w:t>сценку. (Дети инсценируют стихотворен</w:t>
      </w:r>
      <w:r w:rsidR="009D3EA4">
        <w:rPr>
          <w:sz w:val="28"/>
          <w:szCs w:val="28"/>
        </w:rPr>
        <w:t>ие)</w:t>
      </w:r>
    </w:p>
    <w:p w:rsidR="00DD5CBE" w:rsidRPr="009F5410" w:rsidRDefault="009D3EA4" w:rsidP="009D3EA4">
      <w:pPr>
        <w:pStyle w:val="a5"/>
        <w:numPr>
          <w:ilvl w:val="0"/>
          <w:numId w:val="1"/>
        </w:numPr>
        <w:spacing w:after="0"/>
        <w:ind w:left="360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9AAAFE3" wp14:editId="442A4D0A">
            <wp:extent cx="3370359" cy="2526309"/>
            <wp:effectExtent l="0" t="0" r="1905" b="7620"/>
            <wp:docPr id="2" name="Рисунок 2" descr="D:\Весна 2016 ср гр\SAM_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есна 2016 ср гр\SAM_36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828" cy="253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9F5410">
        <w:rPr>
          <w:noProof/>
          <w:lang w:eastAsia="ru-RU"/>
        </w:rPr>
        <w:drawing>
          <wp:inline distT="0" distB="0" distL="0" distR="0" wp14:anchorId="16CCE73B" wp14:editId="4DCF79E1">
            <wp:extent cx="2858814" cy="2529459"/>
            <wp:effectExtent l="0" t="0" r="0" b="4445"/>
            <wp:docPr id="3" name="Рисунок 3" descr="D:\Весна 2016 ср гр\SAM_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есна 2016 ср гр\SAM_3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52" b="11059"/>
                    <a:stretch/>
                  </pic:blipFill>
                  <pic:spPr bwMode="auto">
                    <a:xfrm>
                      <a:off x="0" y="0"/>
                      <a:ext cx="2866858" cy="253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410" w:rsidRPr="00EB50B4" w:rsidRDefault="009F5410" w:rsidP="00843ED9">
      <w:pPr>
        <w:spacing w:after="0"/>
        <w:rPr>
          <w:sz w:val="28"/>
          <w:szCs w:val="28"/>
        </w:rPr>
      </w:pPr>
    </w:p>
    <w:p w:rsidR="00C84C69" w:rsidRPr="00EB50B4" w:rsidRDefault="00C84C69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>Мы с ребятами прочитали много стихов</w:t>
      </w:r>
      <w:proofErr w:type="gramStart"/>
      <w:r w:rsidRPr="00EB50B4">
        <w:rPr>
          <w:sz w:val="28"/>
          <w:szCs w:val="28"/>
        </w:rPr>
        <w:t xml:space="preserve"> С</w:t>
      </w:r>
      <w:proofErr w:type="gramEnd"/>
      <w:r w:rsidRPr="00EB50B4">
        <w:rPr>
          <w:sz w:val="28"/>
          <w:szCs w:val="28"/>
        </w:rPr>
        <w:t xml:space="preserve"> Маршака, и ребята даже выучили самые любимые из них.</w:t>
      </w:r>
    </w:p>
    <w:p w:rsidR="00C84C69" w:rsidRPr="00EB50B4" w:rsidRDefault="00C84C69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>Ребёнок 1:</w:t>
      </w:r>
    </w:p>
    <w:p w:rsidR="00C84C69" w:rsidRPr="00EB50B4" w:rsidRDefault="008354A7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>Белый кот.</w:t>
      </w:r>
    </w:p>
    <w:p w:rsidR="008354A7" w:rsidRPr="00EB50B4" w:rsidRDefault="008354A7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 xml:space="preserve">Не страшен этот белый кот  ни крысам, ни мышам, </w:t>
      </w:r>
    </w:p>
    <w:p w:rsidR="008354A7" w:rsidRPr="00EB50B4" w:rsidRDefault="008354A7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>Частенько с ними он ведёт беседу по душам.</w:t>
      </w:r>
    </w:p>
    <w:p w:rsidR="008354A7" w:rsidRPr="00EB50B4" w:rsidRDefault="008354A7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>Мышей он ласково зовёт из ящика без крышки.</w:t>
      </w:r>
    </w:p>
    <w:p w:rsidR="008354A7" w:rsidRDefault="008354A7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 xml:space="preserve">-Эй, малыши, </w:t>
      </w:r>
      <w:proofErr w:type="gramStart"/>
      <w:r w:rsidRPr="00EB50B4">
        <w:rPr>
          <w:sz w:val="28"/>
          <w:szCs w:val="28"/>
        </w:rPr>
        <w:t>-м</w:t>
      </w:r>
      <w:proofErr w:type="gramEnd"/>
      <w:r w:rsidRPr="00EB50B4">
        <w:rPr>
          <w:sz w:val="28"/>
          <w:szCs w:val="28"/>
        </w:rPr>
        <w:t>урлычет кот, -давайте в кошки-мышки!</w:t>
      </w:r>
    </w:p>
    <w:p w:rsidR="009D3EA4" w:rsidRPr="00EB50B4" w:rsidRDefault="009D3EA4" w:rsidP="00A85ECE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05030" cy="2687516"/>
            <wp:effectExtent l="0" t="0" r="0" b="0"/>
            <wp:docPr id="5" name="Рисунок 5" descr="D:\Весна 2016 ср гр\SAM_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есна 2016 ср гр\SAM_3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1" t="14287" r="19935" b="2868"/>
                    <a:stretch/>
                  </pic:blipFill>
                  <pic:spPr bwMode="auto">
                    <a:xfrm>
                      <a:off x="0" y="0"/>
                      <a:ext cx="2528498" cy="271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ECE"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40F4417" wp14:editId="18B40717">
            <wp:extent cx="2613134" cy="2680137"/>
            <wp:effectExtent l="0" t="0" r="0" b="6350"/>
            <wp:docPr id="4" name="Рисунок 4" descr="D:\Весна 2016 ср гр\SAM_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есна 2016 ср гр\SAM_3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3" t="10564" r="22172" b="4927"/>
                    <a:stretch/>
                  </pic:blipFill>
                  <pic:spPr bwMode="auto">
                    <a:xfrm>
                      <a:off x="0" y="0"/>
                      <a:ext cx="2616258" cy="26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4A7" w:rsidRPr="00EB50B4" w:rsidRDefault="008354A7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>Ребёнок 2:</w:t>
      </w:r>
    </w:p>
    <w:p w:rsidR="008354A7" w:rsidRPr="00EB50B4" w:rsidRDefault="008354A7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>Где обедал воробей?</w:t>
      </w:r>
    </w:p>
    <w:p w:rsidR="008354A7" w:rsidRPr="00EB50B4" w:rsidRDefault="008354A7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>Где обедал воробей? В зоопарке у зверей.</w:t>
      </w:r>
    </w:p>
    <w:p w:rsidR="008354A7" w:rsidRPr="00EB50B4" w:rsidRDefault="008354A7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 xml:space="preserve">Пообедал он </w:t>
      </w:r>
      <w:proofErr w:type="gramStart"/>
      <w:r w:rsidRPr="00EB50B4">
        <w:rPr>
          <w:sz w:val="28"/>
          <w:szCs w:val="28"/>
        </w:rPr>
        <w:t>сперва</w:t>
      </w:r>
      <w:proofErr w:type="gramEnd"/>
      <w:r w:rsidRPr="00EB50B4">
        <w:rPr>
          <w:sz w:val="28"/>
          <w:szCs w:val="28"/>
        </w:rPr>
        <w:t xml:space="preserve"> за </w:t>
      </w:r>
      <w:proofErr w:type="spellStart"/>
      <w:r w:rsidRPr="00EB50B4">
        <w:rPr>
          <w:sz w:val="28"/>
          <w:szCs w:val="28"/>
        </w:rPr>
        <w:t>решёткою</w:t>
      </w:r>
      <w:proofErr w:type="spellEnd"/>
      <w:r w:rsidRPr="00EB50B4">
        <w:rPr>
          <w:sz w:val="28"/>
          <w:szCs w:val="28"/>
        </w:rPr>
        <w:t xml:space="preserve"> у льва,</w:t>
      </w:r>
    </w:p>
    <w:p w:rsidR="008354A7" w:rsidRPr="00EB50B4" w:rsidRDefault="008354A7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>Подкрепился</w:t>
      </w:r>
      <w:r w:rsidR="00EB50B4" w:rsidRPr="00EB50B4">
        <w:rPr>
          <w:sz w:val="28"/>
          <w:szCs w:val="28"/>
        </w:rPr>
        <w:t xml:space="preserve"> у лисицы, у моржа попил водицы,</w:t>
      </w:r>
    </w:p>
    <w:p w:rsidR="00EB50B4" w:rsidRPr="00EB50B4" w:rsidRDefault="00EB50B4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>Ел морковку у слона,</w:t>
      </w:r>
    </w:p>
    <w:p w:rsidR="00EB50B4" w:rsidRPr="00EB50B4" w:rsidRDefault="00EB50B4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>С журавлём поел пшена.</w:t>
      </w:r>
    </w:p>
    <w:p w:rsidR="00EB50B4" w:rsidRPr="00EB50B4" w:rsidRDefault="00EB50B4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>Погостил у носорога,</w:t>
      </w:r>
    </w:p>
    <w:p w:rsidR="00EB50B4" w:rsidRPr="00EB50B4" w:rsidRDefault="00EB50B4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>Отрубей поел немного.</w:t>
      </w:r>
      <w:r w:rsidR="00A85ECE" w:rsidRPr="00A85E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B50B4" w:rsidRPr="00EB50B4" w:rsidRDefault="00EB50B4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lastRenderedPageBreak/>
        <w:t>Побывал я на пиру</w:t>
      </w:r>
    </w:p>
    <w:p w:rsidR="00EB50B4" w:rsidRPr="00EB50B4" w:rsidRDefault="00EB50B4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>У хвостатых кенгуру.</w:t>
      </w:r>
    </w:p>
    <w:p w:rsidR="00EB50B4" w:rsidRPr="00EB50B4" w:rsidRDefault="00EB50B4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>Был на праздничном обеде</w:t>
      </w:r>
    </w:p>
    <w:p w:rsidR="00EB50B4" w:rsidRPr="00EB50B4" w:rsidRDefault="00EB50B4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>У мохнатого медведя,</w:t>
      </w:r>
    </w:p>
    <w:p w:rsidR="00EB50B4" w:rsidRPr="00EB50B4" w:rsidRDefault="00EB50B4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>А зубастый крокодил</w:t>
      </w:r>
    </w:p>
    <w:p w:rsidR="00EB50B4" w:rsidRPr="00EB50B4" w:rsidRDefault="00EB50B4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>Чуть меня не проглотил.</w:t>
      </w:r>
    </w:p>
    <w:p w:rsidR="00EB50B4" w:rsidRDefault="00EB50B4" w:rsidP="00843ED9">
      <w:pPr>
        <w:spacing w:after="0"/>
        <w:rPr>
          <w:sz w:val="28"/>
          <w:szCs w:val="28"/>
        </w:rPr>
      </w:pPr>
      <w:r w:rsidRPr="00EB50B4">
        <w:rPr>
          <w:sz w:val="28"/>
          <w:szCs w:val="28"/>
        </w:rPr>
        <w:t>Ведущий:</w:t>
      </w:r>
    </w:p>
    <w:p w:rsidR="00F951FD" w:rsidRDefault="00F951FD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Плывет, плывёт кораблик, кораблик золотой,</w:t>
      </w:r>
    </w:p>
    <w:p w:rsidR="00F951FD" w:rsidRDefault="00F951FD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Везёт, везёт подарки, подарки нам с  тобой,</w:t>
      </w:r>
    </w:p>
    <w:p w:rsidR="00F951FD" w:rsidRDefault="00F951FD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палубе матросы  снуют, свистя, спешат,</w:t>
      </w:r>
    </w:p>
    <w:p w:rsidR="00F951FD" w:rsidRDefault="00F951FD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Ведёт кораблик утка – испытанный моряк.</w:t>
      </w:r>
    </w:p>
    <w:p w:rsidR="00F951FD" w:rsidRDefault="00F951FD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Земля, </w:t>
      </w:r>
      <w:proofErr w:type="gramStart"/>
      <w:r>
        <w:rPr>
          <w:sz w:val="28"/>
          <w:szCs w:val="28"/>
        </w:rPr>
        <w:t>-с</w:t>
      </w:r>
      <w:proofErr w:type="gramEnd"/>
      <w:r>
        <w:rPr>
          <w:sz w:val="28"/>
          <w:szCs w:val="28"/>
        </w:rPr>
        <w:t>казала Утка, причаливайте, -Кряк!</w:t>
      </w:r>
    </w:p>
    <w:p w:rsidR="00F951FD" w:rsidRDefault="00F951FD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Ребята сейчас исполнят танец  «Волна»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Под фонограмму песни «Волна» группа «</w:t>
      </w:r>
      <w:proofErr w:type="spellStart"/>
      <w:r>
        <w:rPr>
          <w:sz w:val="28"/>
          <w:szCs w:val="28"/>
        </w:rPr>
        <w:t>Барбарики</w:t>
      </w:r>
      <w:proofErr w:type="spellEnd"/>
      <w:r>
        <w:rPr>
          <w:sz w:val="28"/>
          <w:szCs w:val="28"/>
        </w:rPr>
        <w:t>»)</w:t>
      </w:r>
    </w:p>
    <w:p w:rsidR="00A85ECE" w:rsidRDefault="00A85ECE" w:rsidP="00843ED9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165C470" wp14:editId="382DA946">
            <wp:extent cx="3417032" cy="2196662"/>
            <wp:effectExtent l="0" t="0" r="0" b="0"/>
            <wp:docPr id="7" name="Рисунок 7" descr="D:\Весна 2016 ср гр\SAM_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есна 2016 ср гр\SAM_3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2" r="-138"/>
                    <a:stretch/>
                  </pic:blipFill>
                  <pic:spPr bwMode="auto">
                    <a:xfrm>
                      <a:off x="0" y="0"/>
                      <a:ext cx="3438122" cy="22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1876" cy="2190238"/>
            <wp:effectExtent l="0" t="0" r="0" b="635"/>
            <wp:docPr id="8" name="Рисунок 8" descr="D:\Весна 2016 ср гр\SAM_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есна 2016 ср гр\SAM_36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96" cy="219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1FD" w:rsidRDefault="00F951FD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Послушайте выступления наших ребят.</w:t>
      </w:r>
    </w:p>
    <w:p w:rsidR="00F951FD" w:rsidRDefault="00F951FD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Ребёнок 3:</w:t>
      </w:r>
    </w:p>
    <w:p w:rsidR="00F00DE6" w:rsidRDefault="00F951FD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Жили-были два кота</w:t>
      </w:r>
      <w:r w:rsidR="00F00DE6">
        <w:rPr>
          <w:sz w:val="28"/>
          <w:szCs w:val="28"/>
        </w:rPr>
        <w:t>,</w:t>
      </w:r>
    </w:p>
    <w:p w:rsidR="00F00DE6" w:rsidRDefault="00F00DE6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Восемь лапок, два хвоста.</w:t>
      </w:r>
    </w:p>
    <w:p w:rsidR="00F00DE6" w:rsidRDefault="00F00DE6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Подрались между собой</w:t>
      </w:r>
    </w:p>
    <w:p w:rsidR="00F00DE6" w:rsidRDefault="00F00DE6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Серые коты,</w:t>
      </w:r>
    </w:p>
    <w:p w:rsidR="00F00DE6" w:rsidRDefault="00F00DE6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Поднялись у них трубой</w:t>
      </w:r>
    </w:p>
    <w:p w:rsidR="00F00DE6" w:rsidRDefault="00F00DE6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Серые хвосты.</w:t>
      </w:r>
    </w:p>
    <w:p w:rsidR="00F00DE6" w:rsidRDefault="00F00DE6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Ночью прочь летели клочья, </w:t>
      </w:r>
    </w:p>
    <w:p w:rsidR="00F00DE6" w:rsidRDefault="00F00DE6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остались у  котов</w:t>
      </w:r>
    </w:p>
    <w:p w:rsidR="00F00DE6" w:rsidRDefault="00F00DE6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Только кончики хвостов.</w:t>
      </w:r>
    </w:p>
    <w:p w:rsidR="00F00DE6" w:rsidRDefault="00F00DE6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Ребёнок 4:</w:t>
      </w:r>
    </w:p>
    <w:p w:rsidR="00F00DE6" w:rsidRDefault="00F00DE6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Львята.</w:t>
      </w:r>
    </w:p>
    <w:p w:rsidR="00F951FD" w:rsidRDefault="00F00DE6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Вы разве не знаете</w:t>
      </w:r>
      <w:r w:rsidR="00F951FD">
        <w:rPr>
          <w:sz w:val="28"/>
          <w:szCs w:val="28"/>
        </w:rPr>
        <w:t xml:space="preserve">  </w:t>
      </w:r>
      <w:r>
        <w:rPr>
          <w:sz w:val="28"/>
          <w:szCs w:val="28"/>
        </w:rPr>
        <w:t>папы</w:t>
      </w:r>
    </w:p>
    <w:p w:rsidR="00F00DE6" w:rsidRDefault="00F00DE6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Большого рыжего льва,</w:t>
      </w:r>
    </w:p>
    <w:p w:rsidR="00F00DE6" w:rsidRDefault="00F00DE6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У него тяжёлые лапы</w:t>
      </w:r>
    </w:p>
    <w:p w:rsidR="00F00DE6" w:rsidRDefault="00F00DE6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И косматая голова.</w:t>
      </w:r>
    </w:p>
    <w:p w:rsidR="00F00DE6" w:rsidRDefault="00F00DE6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Он громко кричит басом,</w:t>
      </w:r>
    </w:p>
    <w:p w:rsidR="00F00DE6" w:rsidRDefault="00F00DE6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И слышно его далеко.</w:t>
      </w:r>
    </w:p>
    <w:p w:rsidR="00F00DE6" w:rsidRDefault="00F00DE6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Он ест за обедом мясо,</w:t>
      </w:r>
    </w:p>
    <w:p w:rsidR="00F00DE6" w:rsidRDefault="00F00DE6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А мы сосём молоко.</w:t>
      </w:r>
    </w:p>
    <w:p w:rsidR="00F00DE6" w:rsidRDefault="00F00DE6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Ведущий:</w:t>
      </w:r>
      <w:r w:rsidR="00DF5C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теперь поиграем в игру «Да – </w:t>
      </w:r>
      <w:proofErr w:type="spellStart"/>
      <w:r>
        <w:rPr>
          <w:sz w:val="28"/>
          <w:szCs w:val="28"/>
        </w:rPr>
        <w:t>нетка</w:t>
      </w:r>
      <w:proofErr w:type="spellEnd"/>
      <w:r w:rsidR="00B7734A">
        <w:rPr>
          <w:sz w:val="28"/>
          <w:szCs w:val="28"/>
        </w:rPr>
        <w:t>» вместе с нашими гостями.  Они будут</w:t>
      </w:r>
      <w:r>
        <w:rPr>
          <w:sz w:val="28"/>
          <w:szCs w:val="28"/>
        </w:rPr>
        <w:t xml:space="preserve"> отгадывать героев стихов</w:t>
      </w:r>
      <w:r w:rsidR="00DF5C8F">
        <w:rPr>
          <w:sz w:val="28"/>
          <w:szCs w:val="28"/>
        </w:rPr>
        <w:t xml:space="preserve">. Ведущий не будет знать, кто или что он. Можно задавать любые вопросы, а мы все будем отвечать только «да» или «нет». </w:t>
      </w:r>
      <w:proofErr w:type="gramStart"/>
      <w:r w:rsidR="00DF5C8F">
        <w:rPr>
          <w:sz w:val="28"/>
          <w:szCs w:val="28"/>
        </w:rPr>
        <w:t>(Ответы:</w:t>
      </w:r>
      <w:proofErr w:type="gramEnd"/>
      <w:r w:rsidR="00DF5C8F">
        <w:rPr>
          <w:sz w:val="28"/>
          <w:szCs w:val="28"/>
        </w:rPr>
        <w:t xml:space="preserve"> </w:t>
      </w:r>
      <w:proofErr w:type="gramStart"/>
      <w:r w:rsidR="00DF5C8F">
        <w:rPr>
          <w:sz w:val="28"/>
          <w:szCs w:val="28"/>
        </w:rPr>
        <w:t xml:space="preserve">Мяч, Дама, Рассеянный,  </w:t>
      </w:r>
      <w:r w:rsidR="00A85ECE">
        <w:rPr>
          <w:sz w:val="28"/>
          <w:szCs w:val="28"/>
        </w:rPr>
        <w:t>Мышонок, Кот</w:t>
      </w:r>
      <w:r w:rsidR="00DF5C8F">
        <w:rPr>
          <w:sz w:val="28"/>
          <w:szCs w:val="28"/>
        </w:rPr>
        <w:t>)</w:t>
      </w:r>
      <w:r w:rsidR="00A85ECE">
        <w:rPr>
          <w:sz w:val="28"/>
          <w:szCs w:val="28"/>
        </w:rPr>
        <w:t>.</w:t>
      </w:r>
      <w:proofErr w:type="gramEnd"/>
    </w:p>
    <w:p w:rsidR="00A85ECE" w:rsidRDefault="00A85ECE" w:rsidP="00ED068F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4245" cy="1881352"/>
            <wp:effectExtent l="0" t="0" r="4445" b="5080"/>
            <wp:docPr id="9" name="Рисунок 9" descr="D:\Весна 2016 ср гр\SAM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есна 2016 ср гр\SAM_3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4" t="16087" r="17941" b="23489"/>
                    <a:stretch/>
                  </pic:blipFill>
                  <pic:spPr bwMode="auto">
                    <a:xfrm>
                      <a:off x="0" y="0"/>
                      <a:ext cx="2835684" cy="18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068F">
        <w:rPr>
          <w:sz w:val="28"/>
          <w:szCs w:val="28"/>
        </w:rPr>
        <w:t xml:space="preserve">         </w:t>
      </w:r>
      <w:r w:rsidR="00ED068F">
        <w:rPr>
          <w:noProof/>
          <w:sz w:val="28"/>
          <w:szCs w:val="28"/>
          <w:lang w:eastAsia="ru-RU"/>
        </w:rPr>
        <w:drawing>
          <wp:inline distT="0" distB="0" distL="0" distR="0" wp14:anchorId="57AEFC5D" wp14:editId="6F14662E">
            <wp:extent cx="2614959" cy="1881352"/>
            <wp:effectExtent l="0" t="0" r="0" b="5080"/>
            <wp:docPr id="11" name="Рисунок 11" descr="D:\Весна 2016 ср гр\SAM_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есна 2016 ср гр\SAM_3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3" t="12548" r="9648" b="26996"/>
                    <a:stretch/>
                  </pic:blipFill>
                  <pic:spPr bwMode="auto">
                    <a:xfrm>
                      <a:off x="0" y="0"/>
                      <a:ext cx="2614893" cy="18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68F" w:rsidRDefault="00ED068F" w:rsidP="00ED068F">
      <w:pPr>
        <w:spacing w:after="0"/>
        <w:jc w:val="center"/>
        <w:rPr>
          <w:sz w:val="28"/>
          <w:szCs w:val="28"/>
        </w:rPr>
      </w:pPr>
    </w:p>
    <w:p w:rsidR="00A85ECE" w:rsidRDefault="00ED068F" w:rsidP="00843ED9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B135371" wp14:editId="5F751115">
            <wp:extent cx="1997759" cy="1534510"/>
            <wp:effectExtent l="0" t="0" r="2540" b="8890"/>
            <wp:docPr id="12" name="Рисунок 12" descr="D:\Весна 2016 ср гр\SAM_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есна 2016 ср гр\SAM_3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3" t="16419" r="16615" b="18315"/>
                    <a:stretch/>
                  </pic:blipFill>
                  <pic:spPr bwMode="auto">
                    <a:xfrm>
                      <a:off x="0" y="0"/>
                      <a:ext cx="2000823" cy="153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91D365C" wp14:editId="60BB3831">
            <wp:extent cx="2312276" cy="1570195"/>
            <wp:effectExtent l="0" t="0" r="0" b="0"/>
            <wp:docPr id="13" name="Рисунок 13" descr="D:\Весна 2016 ср гр\SAM_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есна 2016 ср гр\SAM_3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1" t="25545" r="27127" b="22654"/>
                    <a:stretch/>
                  </pic:blipFill>
                  <pic:spPr bwMode="auto">
                    <a:xfrm>
                      <a:off x="0" y="0"/>
                      <a:ext cx="2312217" cy="157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8AA2E4B" wp14:editId="03BEA8F9">
            <wp:extent cx="1881352" cy="1621384"/>
            <wp:effectExtent l="0" t="0" r="5080" b="0"/>
            <wp:docPr id="10" name="Рисунок 10" descr="D:\Весна 2016 ср гр\SAM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есна 2016 ср гр\SAM_3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9" t="21677" r="31250" b="12454"/>
                    <a:stretch/>
                  </pic:blipFill>
                  <pic:spPr bwMode="auto">
                    <a:xfrm>
                      <a:off x="0" y="0"/>
                      <a:ext cx="1885835" cy="162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AB2" w:rsidRDefault="00722AB2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Ребёнок 5:</w:t>
      </w:r>
    </w:p>
    <w:p w:rsidR="00DF5C8F" w:rsidRDefault="00DF5C8F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Мыльные пузыри.</w:t>
      </w:r>
    </w:p>
    <w:p w:rsidR="00DF5C8F" w:rsidRDefault="00DF5C8F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Воды обыкновенной в стаканчик набери,</w:t>
      </w:r>
    </w:p>
    <w:p w:rsidR="00DF5C8F" w:rsidRDefault="00DF5C8F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Пускать из мыльной пены мы будем пузыри.</w:t>
      </w:r>
    </w:p>
    <w:p w:rsidR="00DF5C8F" w:rsidRDefault="00DF5C8F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Сияя гладкой плёнкой, растягиваясь вширь,</w:t>
      </w:r>
    </w:p>
    <w:p w:rsidR="00DF5C8F" w:rsidRDefault="00DF5C8F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Выходит нежный, тонкий раскрашенный пузырь.</w:t>
      </w:r>
    </w:p>
    <w:p w:rsidR="00722AB2" w:rsidRDefault="00722AB2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Ребёнок 6:</w:t>
      </w:r>
    </w:p>
    <w:p w:rsidR="00722AB2" w:rsidRDefault="00722AB2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Робин – Бобин.</w:t>
      </w:r>
    </w:p>
    <w:p w:rsidR="00722AB2" w:rsidRDefault="00722AB2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Робин – Бобин   кое-как</w:t>
      </w:r>
    </w:p>
    <w:p w:rsidR="00722AB2" w:rsidRDefault="00722AB2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Подкрепился натощак:</w:t>
      </w:r>
    </w:p>
    <w:p w:rsidR="00722AB2" w:rsidRDefault="00722AB2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Съел телёнка утром рано, </w:t>
      </w:r>
    </w:p>
    <w:p w:rsidR="00722AB2" w:rsidRDefault="00722AB2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Двух овечек и барана,</w:t>
      </w:r>
    </w:p>
    <w:p w:rsidR="00722AB2" w:rsidRDefault="00722AB2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Съел корову целиком</w:t>
      </w:r>
    </w:p>
    <w:p w:rsidR="00722AB2" w:rsidRDefault="00722AB2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прилавок с мясником,</w:t>
      </w:r>
    </w:p>
    <w:p w:rsidR="00722AB2" w:rsidRDefault="00722AB2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Сотню жаворонков в тесте,</w:t>
      </w:r>
    </w:p>
    <w:p w:rsidR="00722AB2" w:rsidRDefault="00722AB2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коня с телегой вместе,</w:t>
      </w:r>
    </w:p>
    <w:p w:rsidR="00722AB2" w:rsidRDefault="00722AB2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Пять церквей и колоколен, -</w:t>
      </w:r>
    </w:p>
    <w:p w:rsidR="00722AB2" w:rsidRDefault="00722AB2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Да </w:t>
      </w:r>
      <w:proofErr w:type="spellStart"/>
      <w:r>
        <w:rPr>
          <w:sz w:val="28"/>
          <w:szCs w:val="28"/>
        </w:rPr>
        <w:t>ешё</w:t>
      </w:r>
      <w:proofErr w:type="spellEnd"/>
      <w:r>
        <w:rPr>
          <w:sz w:val="28"/>
          <w:szCs w:val="28"/>
        </w:rPr>
        <w:t xml:space="preserve"> и недоволен.</w:t>
      </w:r>
    </w:p>
    <w:p w:rsidR="00B7734A" w:rsidRPr="00B7734A" w:rsidRDefault="00722AB2" w:rsidP="00B7734A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Ведущий:  С. Маршак писал замечательные стихи</w:t>
      </w:r>
      <w:r w:rsidR="005A360B">
        <w:rPr>
          <w:sz w:val="28"/>
          <w:szCs w:val="28"/>
        </w:rPr>
        <w:t>, но ещё он сочинял загадки, которые я пр</w:t>
      </w:r>
      <w:r w:rsidR="00B7734A">
        <w:rPr>
          <w:sz w:val="28"/>
          <w:szCs w:val="28"/>
        </w:rPr>
        <w:t>едлагаю нам вместе  отгадать.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0"/>
      </w:tblGrid>
      <w:tr w:rsidR="00B7734A" w:rsidRPr="00B7734A" w:rsidTr="001C76D5">
        <w:trPr>
          <w:trHeight w:val="1765"/>
          <w:tblCellSpacing w:w="15" w:type="dxa"/>
        </w:trPr>
        <w:tc>
          <w:tcPr>
            <w:tcW w:w="0" w:type="auto"/>
            <w:vAlign w:val="center"/>
            <w:hideMark/>
          </w:tcPr>
          <w:p w:rsidR="00B7734A" w:rsidRPr="001411EB" w:rsidRDefault="00B7734A" w:rsidP="001C76D5">
            <w:pPr>
              <w:pStyle w:val="a5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firstLine="0"/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</w:pP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>Шумит он в поле и в саду,</w:t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  <w:t>А в дом не попадет.</w:t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  <w:t>И никуда я не иду,</w:t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>Покуда</w:t>
            </w:r>
            <w:proofErr w:type="gramEnd"/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 xml:space="preserve"> он идет.          </w:t>
            </w:r>
            <w:r w:rsidRPr="00B7734A">
              <w:rPr>
                <w:rFonts w:ascii="Candara" w:eastAsia="Times New Roman" w:hAnsi="Candara" w:cs="Times New Roman"/>
                <w:sz w:val="24"/>
                <w:szCs w:val="24"/>
                <w:u w:val="single"/>
                <w:lang w:eastAsia="ru-RU"/>
              </w:rPr>
              <w:t>Дождь</w:t>
            </w:r>
          </w:p>
        </w:tc>
      </w:tr>
    </w:tbl>
    <w:p w:rsidR="00B7734A" w:rsidRPr="00B7734A" w:rsidRDefault="00B7734A" w:rsidP="001C76D5">
      <w:pPr>
        <w:spacing w:before="100" w:beforeAutospacing="1" w:after="100" w:afterAutospacing="1" w:line="240" w:lineRule="auto"/>
        <w:contextualSpacing/>
        <w:rPr>
          <w:rFonts w:ascii="Candara" w:eastAsia="Times New Roman" w:hAnsi="Candara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8"/>
      </w:tblGrid>
      <w:tr w:rsidR="00B7734A" w:rsidRPr="00B7734A" w:rsidTr="00B7734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34A" w:rsidRPr="001411EB" w:rsidRDefault="00B7734A" w:rsidP="001C76D5">
            <w:pPr>
              <w:pStyle w:val="a5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firstLine="0"/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</w:pP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>Что такое перед нами:</w:t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  <w:t>Две оглобли за ушами,</w:t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  <w:t>На глазах по колесу</w:t>
            </w:r>
            <w:proofErr w:type="gramStart"/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 xml:space="preserve"> седелка на носу?  </w:t>
            </w:r>
            <w:r w:rsidRPr="00B7734A">
              <w:rPr>
                <w:rFonts w:ascii="Candara" w:eastAsia="Times New Roman" w:hAnsi="Candara" w:cs="Times New Roman"/>
                <w:sz w:val="24"/>
                <w:szCs w:val="24"/>
                <w:u w:val="single"/>
                <w:lang w:eastAsia="ru-RU"/>
              </w:rPr>
              <w:t>Очк</w:t>
            </w:r>
            <w:r w:rsidRPr="00B7734A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>и</w:t>
            </w:r>
          </w:p>
        </w:tc>
      </w:tr>
      <w:tr w:rsidR="00B7734A" w:rsidRPr="00B7734A" w:rsidTr="00B7734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34A" w:rsidRPr="00B7734A" w:rsidRDefault="00B7734A" w:rsidP="001C76D5">
            <w:pPr>
              <w:spacing w:before="100" w:beforeAutospacing="1" w:after="100" w:afterAutospacing="1" w:line="240" w:lineRule="auto"/>
              <w:contextualSpacing/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</w:pPr>
          </w:p>
        </w:tc>
      </w:tr>
    </w:tbl>
    <w:p w:rsidR="00B7734A" w:rsidRPr="00B7734A" w:rsidRDefault="00B7734A" w:rsidP="001C76D5">
      <w:pPr>
        <w:spacing w:before="100" w:beforeAutospacing="1" w:after="100" w:afterAutospacing="1" w:line="240" w:lineRule="auto"/>
        <w:contextualSpacing/>
        <w:rPr>
          <w:rFonts w:ascii="Candara" w:eastAsia="Times New Roman" w:hAnsi="Candara" w:cs="Times New Roman"/>
          <w:vanish/>
          <w:sz w:val="24"/>
          <w:szCs w:val="24"/>
          <w:lang w:eastAsia="ru-RU"/>
        </w:rPr>
      </w:pPr>
    </w:p>
    <w:p w:rsidR="00B7734A" w:rsidRPr="00B7734A" w:rsidRDefault="00B7734A" w:rsidP="001C76D5">
      <w:pPr>
        <w:spacing w:before="100" w:beforeAutospacing="1" w:after="100" w:afterAutospacing="1" w:line="240" w:lineRule="auto"/>
        <w:contextualSpacing/>
        <w:rPr>
          <w:rFonts w:ascii="Candara" w:eastAsia="Times New Roman" w:hAnsi="Candara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1"/>
      </w:tblGrid>
      <w:tr w:rsidR="00B7734A" w:rsidRPr="00B7734A" w:rsidTr="00B7734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34A" w:rsidRPr="001411EB" w:rsidRDefault="00B7734A" w:rsidP="001C76D5">
            <w:pPr>
              <w:pStyle w:val="a5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firstLine="0"/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</w:pP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>Принялась она за дело,</w:t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  <w:t>Завизжала и запела.</w:t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  <w:t>Ела, ела</w:t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  <w:t>Дуб, дуб,</w:t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  <w:t>Поломала</w:t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  <w:t>Зуб, зуб.</w:t>
            </w:r>
            <w:r w:rsidR="001411EB"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 xml:space="preserve">   </w:t>
            </w:r>
            <w:r w:rsidR="001411EB" w:rsidRPr="001411EB">
              <w:rPr>
                <w:rFonts w:ascii="Candara" w:eastAsia="Times New Roman" w:hAnsi="Candara" w:cs="Times New Roman"/>
                <w:sz w:val="24"/>
                <w:szCs w:val="24"/>
                <w:u w:val="single"/>
                <w:lang w:eastAsia="ru-RU"/>
              </w:rPr>
              <w:t>Пила</w:t>
            </w:r>
          </w:p>
        </w:tc>
      </w:tr>
      <w:tr w:rsidR="00B7734A" w:rsidRPr="00B7734A" w:rsidTr="00B7734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34A" w:rsidRPr="00B7734A" w:rsidRDefault="00B7734A" w:rsidP="001C76D5">
            <w:pPr>
              <w:spacing w:before="100" w:beforeAutospacing="1" w:after="100" w:afterAutospacing="1" w:line="240" w:lineRule="auto"/>
              <w:contextualSpacing/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</w:pPr>
          </w:p>
        </w:tc>
      </w:tr>
    </w:tbl>
    <w:p w:rsidR="00B7734A" w:rsidRPr="00B7734A" w:rsidRDefault="00B7734A" w:rsidP="001C76D5">
      <w:pPr>
        <w:spacing w:before="100" w:beforeAutospacing="1" w:after="100" w:afterAutospacing="1" w:line="240" w:lineRule="auto"/>
        <w:contextualSpacing/>
        <w:rPr>
          <w:rFonts w:ascii="Candara" w:eastAsia="Times New Roman" w:hAnsi="Candara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10"/>
      </w:tblGrid>
      <w:tr w:rsidR="00B7734A" w:rsidRPr="00B7734A" w:rsidTr="00B7734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34A" w:rsidRPr="001411EB" w:rsidRDefault="001411EB" w:rsidP="001C76D5">
            <w:pPr>
              <w:pStyle w:val="a5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firstLine="0"/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</w:pP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 xml:space="preserve"> </w:t>
            </w:r>
            <w:r w:rsidR="00B7734A"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>Всегда шагаем мы вдвоем,</w:t>
            </w:r>
            <w:r w:rsidR="00B7734A"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  <w:t>Похожие, как братья.</w:t>
            </w:r>
            <w:r w:rsidR="00B7734A"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  <w:t>Мы за обедом - под столом,</w:t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 xml:space="preserve"> </w:t>
            </w:r>
            <w:r w:rsidR="00B7734A"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  <w:t>А ночью - под кроватью.</w:t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 xml:space="preserve">  </w:t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u w:val="single"/>
                <w:lang w:eastAsia="ru-RU"/>
              </w:rPr>
              <w:t>Сапоги</w:t>
            </w:r>
          </w:p>
        </w:tc>
      </w:tr>
      <w:tr w:rsidR="00B7734A" w:rsidRPr="00B7734A" w:rsidTr="00B7734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34A" w:rsidRPr="00B7734A" w:rsidRDefault="00B7734A" w:rsidP="001C76D5">
            <w:pPr>
              <w:spacing w:before="100" w:beforeAutospacing="1" w:after="100" w:afterAutospacing="1" w:line="240" w:lineRule="auto"/>
              <w:contextualSpacing/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</w:pPr>
          </w:p>
        </w:tc>
      </w:tr>
    </w:tbl>
    <w:p w:rsidR="00B7734A" w:rsidRPr="00B7734A" w:rsidRDefault="00B7734A" w:rsidP="001C76D5">
      <w:pPr>
        <w:spacing w:before="100" w:beforeAutospacing="1" w:after="100" w:afterAutospacing="1" w:line="240" w:lineRule="auto"/>
        <w:contextualSpacing/>
        <w:rPr>
          <w:ins w:id="1" w:author="Unknown"/>
          <w:rFonts w:ascii="Candara" w:eastAsia="Times New Roman" w:hAnsi="Candara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7"/>
      </w:tblGrid>
      <w:tr w:rsidR="00B7734A" w:rsidRPr="00B7734A" w:rsidTr="00B7734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34A" w:rsidRPr="001411EB" w:rsidRDefault="00B7734A" w:rsidP="001C76D5">
            <w:pPr>
              <w:pStyle w:val="a5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firstLine="0"/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</w:pP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>Бьют его рукой и палкой.</w:t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  <w:t>Никому его не жалко.</w:t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  <w:t>А за что беднягу бьют?</w:t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  <w:t>А за то, что он надут!</w:t>
            </w:r>
            <w:r w:rsidR="001411EB"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 xml:space="preserve">  </w:t>
            </w:r>
            <w:r w:rsidR="001411EB" w:rsidRPr="001411EB">
              <w:rPr>
                <w:rFonts w:ascii="Candara" w:eastAsia="Times New Roman" w:hAnsi="Candara" w:cs="Times New Roman"/>
                <w:sz w:val="24"/>
                <w:szCs w:val="24"/>
                <w:u w:val="single"/>
                <w:lang w:eastAsia="ru-RU"/>
              </w:rPr>
              <w:t>Мяч</w:t>
            </w:r>
          </w:p>
        </w:tc>
      </w:tr>
    </w:tbl>
    <w:p w:rsidR="00B7734A" w:rsidRPr="00B7734A" w:rsidRDefault="00B7734A" w:rsidP="001C76D5">
      <w:pPr>
        <w:spacing w:before="100" w:beforeAutospacing="1" w:after="100" w:afterAutospacing="1" w:line="240" w:lineRule="auto"/>
        <w:contextualSpacing/>
        <w:rPr>
          <w:ins w:id="2" w:author="Unknown"/>
          <w:rFonts w:ascii="Candara" w:eastAsia="Times New Roman" w:hAnsi="Candara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3"/>
      </w:tblGrid>
      <w:tr w:rsidR="00B7734A" w:rsidRPr="00B7734A" w:rsidTr="001C76D5">
        <w:trPr>
          <w:trHeight w:val="1776"/>
          <w:tblCellSpacing w:w="15" w:type="dxa"/>
        </w:trPr>
        <w:tc>
          <w:tcPr>
            <w:tcW w:w="0" w:type="auto"/>
            <w:vAlign w:val="center"/>
            <w:hideMark/>
          </w:tcPr>
          <w:p w:rsidR="00B7734A" w:rsidRPr="001411EB" w:rsidRDefault="00B7734A" w:rsidP="001C76D5">
            <w:pPr>
              <w:pStyle w:val="a5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firstLine="0"/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</w:pP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>Меня спроси,</w:t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  <w:t>Как я тружусь.</w:t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  <w:t>Вокруг оси</w:t>
            </w:r>
            <w:proofErr w:type="gramStart"/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>воей кружусь.</w:t>
            </w:r>
            <w:r w:rsidR="001411EB"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 xml:space="preserve">  </w:t>
            </w:r>
            <w:r w:rsidR="001411EB" w:rsidRPr="001411EB">
              <w:rPr>
                <w:rFonts w:ascii="Candara" w:eastAsia="Times New Roman" w:hAnsi="Candara" w:cs="Times New Roman"/>
                <w:sz w:val="24"/>
                <w:szCs w:val="24"/>
                <w:u w:val="single"/>
                <w:lang w:eastAsia="ru-RU"/>
              </w:rPr>
              <w:t>Колесо</w:t>
            </w:r>
          </w:p>
        </w:tc>
      </w:tr>
      <w:tr w:rsidR="00B7734A" w:rsidRPr="00B7734A" w:rsidTr="00B7734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34A" w:rsidRPr="00B7734A" w:rsidRDefault="00B7734A" w:rsidP="001C76D5">
            <w:pPr>
              <w:spacing w:before="100" w:beforeAutospacing="1" w:after="100" w:afterAutospacing="1" w:line="240" w:lineRule="auto"/>
              <w:contextualSpacing/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</w:pPr>
          </w:p>
        </w:tc>
      </w:tr>
    </w:tbl>
    <w:p w:rsidR="00B7734A" w:rsidRPr="00B7734A" w:rsidRDefault="00B7734A" w:rsidP="001C76D5">
      <w:pPr>
        <w:spacing w:before="100" w:beforeAutospacing="1" w:after="100" w:afterAutospacing="1" w:line="240" w:lineRule="auto"/>
        <w:contextualSpacing/>
        <w:rPr>
          <w:ins w:id="3" w:author="Unknown"/>
          <w:rFonts w:ascii="Candara" w:eastAsia="Times New Roman" w:hAnsi="Candara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5"/>
      </w:tblGrid>
      <w:tr w:rsidR="00B7734A" w:rsidRPr="00B7734A" w:rsidTr="00B7734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34A" w:rsidRPr="001411EB" w:rsidRDefault="00B7734A" w:rsidP="001C76D5">
            <w:pPr>
              <w:pStyle w:val="a5"/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firstLine="0"/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</w:pP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>Его весной и летом</w:t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  <w:t>Мы видели одетым.</w:t>
            </w:r>
          </w:p>
          <w:p w:rsidR="00B7734A" w:rsidRPr="00B7734A" w:rsidRDefault="001411EB" w:rsidP="001C76D5">
            <w:pPr>
              <w:spacing w:before="100" w:beforeAutospacing="1" w:after="100" w:afterAutospacing="1" w:line="240" w:lineRule="auto"/>
              <w:contextualSpacing/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</w:pP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 xml:space="preserve">               </w:t>
            </w:r>
            <w:r w:rsidR="00B7734A" w:rsidRPr="00B7734A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>А осенью с бедняжки</w:t>
            </w:r>
            <w:proofErr w:type="gramStart"/>
            <w:r w:rsidR="00B7734A" w:rsidRPr="00B7734A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 xml:space="preserve">            </w:t>
            </w:r>
            <w:r w:rsidR="00B7734A" w:rsidRPr="00B7734A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B7734A" w:rsidRPr="00B7734A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>орвали все рубашки.</w:t>
            </w:r>
          </w:p>
          <w:p w:rsidR="00B7734A" w:rsidRPr="00B7734A" w:rsidRDefault="001411EB" w:rsidP="001C76D5">
            <w:pPr>
              <w:spacing w:before="100" w:beforeAutospacing="1" w:after="100" w:afterAutospacing="1" w:line="240" w:lineRule="auto"/>
              <w:contextualSpacing/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</w:pP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 xml:space="preserve">             </w:t>
            </w:r>
            <w:r w:rsidR="00B7734A" w:rsidRPr="00B7734A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>Но зимние метели</w:t>
            </w:r>
            <w:proofErr w:type="gramStart"/>
            <w:r w:rsidR="00B7734A" w:rsidRPr="00B7734A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br/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 xml:space="preserve">             </w:t>
            </w:r>
            <w:r w:rsidR="00B7734A" w:rsidRPr="00B7734A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B7734A" w:rsidRPr="00B7734A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 xml:space="preserve"> меха его одели.</w:t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  <w:t xml:space="preserve">    </w:t>
            </w:r>
            <w:r w:rsidRPr="001411EB">
              <w:rPr>
                <w:rFonts w:ascii="Candara" w:eastAsia="Times New Roman" w:hAnsi="Candara" w:cs="Times New Roman"/>
                <w:sz w:val="24"/>
                <w:szCs w:val="24"/>
                <w:u w:val="single"/>
                <w:lang w:eastAsia="ru-RU"/>
              </w:rPr>
              <w:t>Дерево</w:t>
            </w:r>
          </w:p>
        </w:tc>
      </w:tr>
      <w:tr w:rsidR="00B7734A" w:rsidRPr="00B7734A" w:rsidTr="00B7734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734A" w:rsidRPr="00B7734A" w:rsidRDefault="00B7734A" w:rsidP="001C76D5">
            <w:pPr>
              <w:spacing w:before="100" w:beforeAutospacing="1" w:after="100" w:afterAutospacing="1" w:line="240" w:lineRule="auto"/>
              <w:contextualSpacing/>
              <w:rPr>
                <w:rFonts w:ascii="Candara" w:eastAsia="Times New Roman" w:hAnsi="Candara" w:cs="Times New Roman"/>
                <w:sz w:val="24"/>
                <w:szCs w:val="24"/>
                <w:lang w:eastAsia="ru-RU"/>
              </w:rPr>
            </w:pPr>
          </w:p>
        </w:tc>
      </w:tr>
    </w:tbl>
    <w:p w:rsidR="00B7734A" w:rsidRPr="00B7734A" w:rsidRDefault="00B7734A" w:rsidP="001C76D5">
      <w:pPr>
        <w:spacing w:before="100" w:beforeAutospacing="1" w:after="100" w:afterAutospacing="1" w:line="240" w:lineRule="auto"/>
        <w:contextualSpacing/>
        <w:rPr>
          <w:ins w:id="4" w:author="Unknown"/>
          <w:rFonts w:ascii="Candara" w:eastAsia="Times New Roman" w:hAnsi="Candara" w:cs="Times New Roman"/>
          <w:vanish/>
          <w:sz w:val="24"/>
          <w:szCs w:val="24"/>
          <w:lang w:eastAsia="ru-RU"/>
        </w:rPr>
      </w:pPr>
    </w:p>
    <w:p w:rsidR="00B7734A" w:rsidRPr="001411EB" w:rsidRDefault="00B7734A" w:rsidP="001C76D5">
      <w:pPr>
        <w:spacing w:before="100" w:beforeAutospacing="1" w:after="100" w:afterAutospacing="1" w:line="240" w:lineRule="auto"/>
        <w:contextualSpacing/>
        <w:rPr>
          <w:rFonts w:ascii="Candara" w:hAnsi="Candara"/>
          <w:sz w:val="28"/>
          <w:szCs w:val="28"/>
        </w:rPr>
      </w:pPr>
    </w:p>
    <w:p w:rsidR="00722AB2" w:rsidRDefault="005A360B" w:rsidP="001C76D5">
      <w:pPr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>Ребёнок  7:</w:t>
      </w:r>
    </w:p>
    <w:p w:rsidR="00722AB2" w:rsidRDefault="00722AB2" w:rsidP="001C76D5">
      <w:pPr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>Сказка об умном мышонке. (Отрывок)</w:t>
      </w:r>
    </w:p>
    <w:p w:rsidR="005A360B" w:rsidRDefault="005A360B" w:rsidP="001C76D5">
      <w:pPr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>- Ну а мне какое дело,</w:t>
      </w:r>
    </w:p>
    <w:p w:rsidR="005A360B" w:rsidRDefault="005A360B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 она вам не велела?</w:t>
      </w:r>
    </w:p>
    <w:p w:rsidR="005A360B" w:rsidRDefault="005A360B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Поиграй со мной, мой свет! –</w:t>
      </w:r>
    </w:p>
    <w:p w:rsidR="005A360B" w:rsidRDefault="005A360B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А мышата ей в ответ:</w:t>
      </w:r>
    </w:p>
    <w:p w:rsidR="005A360B" w:rsidRDefault="005A360B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Поиграл бы я немножко,</w:t>
      </w:r>
    </w:p>
    <w:p w:rsidR="005A360B" w:rsidRDefault="005A360B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Только, чур, я буду кошкой</w:t>
      </w:r>
      <w:proofErr w:type="gramStart"/>
      <w:r>
        <w:rPr>
          <w:sz w:val="28"/>
          <w:szCs w:val="28"/>
        </w:rPr>
        <w:t>.,</w:t>
      </w:r>
      <w:proofErr w:type="gramEnd"/>
    </w:p>
    <w:p w:rsidR="005A360B" w:rsidRDefault="005A360B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Ты, же кошка, хоть на час</w:t>
      </w:r>
    </w:p>
    <w:p w:rsidR="005A360B" w:rsidRDefault="005A360B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Мышкой будь на этот раз!</w:t>
      </w:r>
    </w:p>
    <w:p w:rsidR="00ED068F" w:rsidRDefault="00ED068F" w:rsidP="00A62B01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07217" cy="2921876"/>
            <wp:effectExtent l="0" t="0" r="0" b="0"/>
            <wp:docPr id="14" name="Рисунок 14" descr="D:\Весна 2016 ср гр\SAM_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есна 2016 ср гр\SAM_3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8" t="11305" r="27070" b="4388"/>
                    <a:stretch/>
                  </pic:blipFill>
                  <pic:spPr bwMode="auto">
                    <a:xfrm>
                      <a:off x="0" y="0"/>
                      <a:ext cx="2315234" cy="293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2B01"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5B8AC78" wp14:editId="08BD4FDD">
            <wp:extent cx="2248384" cy="2932387"/>
            <wp:effectExtent l="0" t="0" r="0" b="1905"/>
            <wp:docPr id="15" name="Рисунок 15" descr="D:\Весна 2016 ср гр\SAM_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есна 2016 ср гр\SAM_3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6" t="9062" r="28515" b="167"/>
                    <a:stretch/>
                  </pic:blipFill>
                  <pic:spPr bwMode="auto">
                    <a:xfrm>
                      <a:off x="0" y="0"/>
                      <a:ext cx="2250330" cy="293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93D" w:rsidRDefault="00D9793D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Ребёнок 8:</w:t>
      </w:r>
    </w:p>
    <w:p w:rsidR="00D9793D" w:rsidRDefault="00D9793D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>Две вороны.</w:t>
      </w:r>
    </w:p>
    <w:p w:rsidR="00D9793D" w:rsidRDefault="00D9793D" w:rsidP="00843ED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Карр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-в</w:t>
      </w:r>
      <w:proofErr w:type="gramEnd"/>
      <w:r>
        <w:rPr>
          <w:sz w:val="28"/>
          <w:szCs w:val="28"/>
        </w:rPr>
        <w:t>орона прилетела на дубовый сук,</w:t>
      </w:r>
    </w:p>
    <w:p w:rsidR="00D9793D" w:rsidRDefault="00D9793D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Карр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-д</w:t>
      </w:r>
      <w:proofErr w:type="gramEnd"/>
      <w:r>
        <w:rPr>
          <w:sz w:val="28"/>
          <w:szCs w:val="28"/>
        </w:rPr>
        <w:t>ругая рядом села, в бок соседку – тюк!</w:t>
      </w:r>
    </w:p>
    <w:p w:rsidR="00D9793D" w:rsidRDefault="00D9793D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Карр</w:t>
      </w:r>
      <w:proofErr w:type="spellEnd"/>
      <w:r>
        <w:rPr>
          <w:sz w:val="28"/>
          <w:szCs w:val="28"/>
        </w:rPr>
        <w:t>, соседка, купим сани,</w:t>
      </w:r>
    </w:p>
    <w:p w:rsidR="00D9793D" w:rsidRDefault="00D9793D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>Коли гроши есть в кармане,</w:t>
      </w:r>
    </w:p>
    <w:p w:rsidR="00D9793D" w:rsidRDefault="00D9793D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>Будем ездить мы с тобой</w:t>
      </w:r>
    </w:p>
    <w:p w:rsidR="00D9793D" w:rsidRDefault="00D9793D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 Прагу из </w:t>
      </w:r>
      <w:proofErr w:type="spellStart"/>
      <w:r>
        <w:rPr>
          <w:sz w:val="28"/>
          <w:szCs w:val="28"/>
        </w:rPr>
        <w:t>Либани</w:t>
      </w:r>
      <w:proofErr w:type="spellEnd"/>
      <w:r>
        <w:rPr>
          <w:sz w:val="28"/>
          <w:szCs w:val="28"/>
        </w:rPr>
        <w:t>.</w:t>
      </w:r>
    </w:p>
    <w:p w:rsidR="00D9793D" w:rsidRDefault="00D9793D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Ведущий:</w:t>
      </w:r>
    </w:p>
    <w:p w:rsidR="00D9793D" w:rsidRDefault="00D9793D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>Солнце вешнее с дождём</w:t>
      </w:r>
    </w:p>
    <w:p w:rsidR="00D9793D" w:rsidRDefault="00D9793D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>Строят радугу вдвоём –</w:t>
      </w:r>
    </w:p>
    <w:p w:rsidR="00D9793D" w:rsidRDefault="00D9793D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Радужная арка засверкала ярко,</w:t>
      </w:r>
    </w:p>
    <w:p w:rsidR="00964E4E" w:rsidRDefault="00964E4E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Разукрасила траву,</w:t>
      </w:r>
    </w:p>
    <w:p w:rsidR="00964E4E" w:rsidRDefault="00964E4E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Расцветила синеву.</w:t>
      </w:r>
    </w:p>
    <w:p w:rsidR="00964E4E" w:rsidRDefault="00964E4E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Предлагаю полюбоваться на наших детей, они исполнят танец «Разукрасим все планеты» (Дети исполняют танец  под фонограмму песни «Разукрасим все планеты»)</w:t>
      </w:r>
    </w:p>
    <w:p w:rsidR="00A62B01" w:rsidRDefault="00A62B01" w:rsidP="008354A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0568" cy="1975639"/>
            <wp:effectExtent l="0" t="0" r="6350" b="5715"/>
            <wp:docPr id="16" name="Рисунок 16" descr="D:\Весна 2016 ср гр\SAM_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есна 2016 ср гр\SAM_3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5"/>
                    <a:stretch/>
                  </pic:blipFill>
                  <pic:spPr bwMode="auto">
                    <a:xfrm>
                      <a:off x="0" y="0"/>
                      <a:ext cx="3275084" cy="197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21573" cy="1975866"/>
            <wp:effectExtent l="0" t="0" r="3175" b="5715"/>
            <wp:docPr id="17" name="Рисунок 17" descr="D:\Весна 2016 ср гр\SAM_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есна 2016 ср гр\SAM_3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" t="16633"/>
                    <a:stretch/>
                  </pic:blipFill>
                  <pic:spPr bwMode="auto">
                    <a:xfrm>
                      <a:off x="0" y="0"/>
                      <a:ext cx="3125807" cy="197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964E4E" w:rsidRDefault="00964E4E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>Ребёнок 9:</w:t>
      </w:r>
    </w:p>
    <w:p w:rsidR="00964E4E" w:rsidRDefault="00964E4E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>Страусёнок.</w:t>
      </w:r>
    </w:p>
    <w:p w:rsidR="00964E4E" w:rsidRDefault="00964E4E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Я – страусёнок молодой, </w:t>
      </w:r>
    </w:p>
    <w:p w:rsidR="00964E4E" w:rsidRDefault="00964E4E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Заносчивый и гордый,</w:t>
      </w:r>
    </w:p>
    <w:p w:rsidR="00964E4E" w:rsidRDefault="00964E4E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>Когда сержусь, я бью ногой,</w:t>
      </w:r>
    </w:p>
    <w:p w:rsidR="00964E4E" w:rsidRDefault="00964E4E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>Мозолистой и твёрдой.</w:t>
      </w:r>
    </w:p>
    <w:p w:rsidR="00964E4E" w:rsidRDefault="00964E4E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>Когда пугаюсь, я бегу,</w:t>
      </w:r>
    </w:p>
    <w:p w:rsidR="00964E4E" w:rsidRDefault="00964E4E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>Вытягивая шею.</w:t>
      </w:r>
    </w:p>
    <w:p w:rsidR="00964E4E" w:rsidRDefault="00964E4E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>А вот летать я не могу</w:t>
      </w:r>
    </w:p>
    <w:p w:rsidR="00964E4E" w:rsidRDefault="00964E4E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петь я не умею…</w:t>
      </w:r>
    </w:p>
    <w:p w:rsidR="00964E4E" w:rsidRDefault="00964E4E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>Ребёнок 10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964E4E" w:rsidRDefault="00964E4E" w:rsidP="008354A7">
      <w:pPr>
        <w:spacing w:after="0"/>
        <w:rPr>
          <w:sz w:val="28"/>
          <w:szCs w:val="28"/>
        </w:rPr>
      </w:pPr>
      <w:r w:rsidRPr="00964E4E">
        <w:rPr>
          <w:sz w:val="28"/>
          <w:szCs w:val="28"/>
        </w:rPr>
        <w:t xml:space="preserve"> </w:t>
      </w:r>
      <w:r>
        <w:rPr>
          <w:sz w:val="28"/>
          <w:szCs w:val="28"/>
        </w:rPr>
        <w:t>Бьют вразброд часы стенные.</w:t>
      </w:r>
    </w:p>
    <w:p w:rsidR="00964E4E" w:rsidRDefault="00964E4E" w:rsidP="00964E4E">
      <w:pPr>
        <w:spacing w:after="0"/>
        <w:rPr>
          <w:sz w:val="28"/>
          <w:szCs w:val="28"/>
        </w:rPr>
      </w:pPr>
      <w:r>
        <w:rPr>
          <w:sz w:val="28"/>
          <w:szCs w:val="28"/>
        </w:rPr>
        <w:t>Бьют вразброд часы стенные</w:t>
      </w:r>
      <w:r w:rsidR="00203D81">
        <w:rPr>
          <w:sz w:val="28"/>
          <w:szCs w:val="28"/>
        </w:rPr>
        <w:t>,</w:t>
      </w:r>
    </w:p>
    <w:p w:rsidR="00203D81" w:rsidRDefault="00203D81" w:rsidP="00964E4E">
      <w:pPr>
        <w:spacing w:after="0"/>
        <w:rPr>
          <w:sz w:val="28"/>
          <w:szCs w:val="28"/>
        </w:rPr>
      </w:pPr>
      <w:r>
        <w:rPr>
          <w:sz w:val="28"/>
          <w:szCs w:val="28"/>
        </w:rPr>
        <w:t>Часовщик, прищурив глаз,</w:t>
      </w:r>
    </w:p>
    <w:p w:rsidR="00203D81" w:rsidRDefault="00203D81" w:rsidP="00964E4E">
      <w:pPr>
        <w:spacing w:after="0"/>
        <w:rPr>
          <w:sz w:val="28"/>
          <w:szCs w:val="28"/>
        </w:rPr>
      </w:pPr>
      <w:r>
        <w:rPr>
          <w:sz w:val="28"/>
          <w:szCs w:val="28"/>
        </w:rPr>
        <w:t>Крутит винтики стальные,</w:t>
      </w:r>
    </w:p>
    <w:p w:rsidR="00203D81" w:rsidRDefault="00203D81" w:rsidP="00964E4E">
      <w:pPr>
        <w:spacing w:after="0"/>
        <w:rPr>
          <w:sz w:val="28"/>
          <w:szCs w:val="28"/>
        </w:rPr>
      </w:pPr>
      <w:r>
        <w:rPr>
          <w:sz w:val="28"/>
          <w:szCs w:val="28"/>
        </w:rPr>
        <w:t>Чинит часики для нас.</w:t>
      </w:r>
    </w:p>
    <w:p w:rsidR="00203D81" w:rsidRDefault="00203D81" w:rsidP="00964E4E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Напоследок, щёлкнув дверцей,</w:t>
      </w:r>
    </w:p>
    <w:p w:rsidR="00203D81" w:rsidRDefault="00203D81" w:rsidP="00964E4E">
      <w:pPr>
        <w:spacing w:after="0"/>
        <w:rPr>
          <w:sz w:val="28"/>
          <w:szCs w:val="28"/>
        </w:rPr>
      </w:pPr>
      <w:r>
        <w:rPr>
          <w:sz w:val="28"/>
          <w:szCs w:val="28"/>
        </w:rPr>
        <w:t>Он пружину заведёт,</w:t>
      </w:r>
    </w:p>
    <w:p w:rsidR="00203D81" w:rsidRDefault="00203D81" w:rsidP="00964E4E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Чтоб опять стучало сердце</w:t>
      </w:r>
    </w:p>
    <w:p w:rsidR="00203D81" w:rsidRDefault="00203D81" w:rsidP="00964E4E">
      <w:pPr>
        <w:spacing w:after="0"/>
        <w:rPr>
          <w:sz w:val="28"/>
          <w:szCs w:val="28"/>
        </w:rPr>
      </w:pPr>
      <w:r>
        <w:rPr>
          <w:sz w:val="28"/>
          <w:szCs w:val="28"/>
        </w:rPr>
        <w:t>Дни и ночи напролёт.</w:t>
      </w:r>
    </w:p>
    <w:p w:rsidR="00203D81" w:rsidRDefault="00203D81" w:rsidP="00964E4E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Чтобы маленькая стрелка</w:t>
      </w:r>
    </w:p>
    <w:p w:rsidR="00203D81" w:rsidRDefault="00203D81" w:rsidP="00964E4E">
      <w:pPr>
        <w:spacing w:after="0"/>
        <w:rPr>
          <w:sz w:val="28"/>
          <w:szCs w:val="28"/>
        </w:rPr>
      </w:pPr>
      <w:r>
        <w:rPr>
          <w:sz w:val="28"/>
          <w:szCs w:val="28"/>
        </w:rPr>
        <w:t>Стрекотала на бегу,</w:t>
      </w:r>
    </w:p>
    <w:p w:rsidR="00203D81" w:rsidRDefault="00203D81" w:rsidP="00964E4E">
      <w:pPr>
        <w:spacing w:after="0"/>
        <w:rPr>
          <w:sz w:val="28"/>
          <w:szCs w:val="28"/>
        </w:rPr>
      </w:pPr>
      <w:r>
        <w:rPr>
          <w:sz w:val="28"/>
          <w:szCs w:val="28"/>
        </w:rPr>
        <w:t>И, вертелась, точно белка,</w:t>
      </w:r>
    </w:p>
    <w:p w:rsidR="00203D81" w:rsidRDefault="00203D81" w:rsidP="00964E4E">
      <w:pPr>
        <w:spacing w:after="0"/>
        <w:rPr>
          <w:sz w:val="28"/>
          <w:szCs w:val="28"/>
        </w:rPr>
      </w:pPr>
      <w:r>
        <w:rPr>
          <w:sz w:val="28"/>
          <w:szCs w:val="28"/>
        </w:rPr>
        <w:t>В самом маленьком кругу.</w:t>
      </w:r>
    </w:p>
    <w:p w:rsidR="00203D81" w:rsidRDefault="00203D81" w:rsidP="00964E4E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Чтобы мерила минутки,</w:t>
      </w:r>
    </w:p>
    <w:p w:rsidR="00203D81" w:rsidRDefault="00203D81" w:rsidP="00964E4E">
      <w:pPr>
        <w:spacing w:after="0"/>
        <w:rPr>
          <w:sz w:val="28"/>
          <w:szCs w:val="28"/>
        </w:rPr>
      </w:pPr>
      <w:r>
        <w:rPr>
          <w:sz w:val="28"/>
          <w:szCs w:val="28"/>
        </w:rPr>
        <w:t>Стрелка длинная для нас,</w:t>
      </w:r>
    </w:p>
    <w:p w:rsidR="00203D81" w:rsidRDefault="00203D81" w:rsidP="00964E4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А </w:t>
      </w:r>
      <w:proofErr w:type="gramStart"/>
      <w:r>
        <w:rPr>
          <w:sz w:val="28"/>
          <w:szCs w:val="28"/>
        </w:rPr>
        <w:t>другая</w:t>
      </w:r>
      <w:proofErr w:type="gramEnd"/>
      <w:r>
        <w:rPr>
          <w:sz w:val="28"/>
          <w:szCs w:val="28"/>
        </w:rPr>
        <w:t>, дважды в сутки</w:t>
      </w:r>
    </w:p>
    <w:p w:rsidR="00203D81" w:rsidRDefault="00203D81" w:rsidP="00964E4E">
      <w:pPr>
        <w:spacing w:after="0"/>
        <w:rPr>
          <w:sz w:val="28"/>
          <w:szCs w:val="28"/>
        </w:rPr>
      </w:pPr>
      <w:r>
        <w:rPr>
          <w:sz w:val="28"/>
          <w:szCs w:val="28"/>
        </w:rPr>
        <w:t>Отмечала каждый час.</w:t>
      </w:r>
    </w:p>
    <w:p w:rsidR="00203D81" w:rsidRDefault="00203D81" w:rsidP="00964E4E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Ведущий:  Сегодня все ребята очень старались, были артистами</w:t>
      </w:r>
      <w:r w:rsidR="00843ED9">
        <w:rPr>
          <w:sz w:val="28"/>
          <w:szCs w:val="28"/>
        </w:rPr>
        <w:t xml:space="preserve">, и мы всех благодарим и награждаем призами (вручение небольших сувениров: наклейки, грамоты или сладкие призы). </w:t>
      </w:r>
    </w:p>
    <w:p w:rsidR="00843ED9" w:rsidRDefault="00843ED9" w:rsidP="00964E4E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Наш вечер отдыха подошёл к концу, Спасибо вам, уважаемые родители за участие, за помощь в подготовке детей, за то, что нашли время побыть с детьми, с нами.</w:t>
      </w:r>
    </w:p>
    <w:p w:rsidR="00203D81" w:rsidRDefault="00203D81" w:rsidP="00964E4E">
      <w:pPr>
        <w:spacing w:after="0"/>
        <w:rPr>
          <w:sz w:val="28"/>
          <w:szCs w:val="28"/>
        </w:rPr>
      </w:pPr>
    </w:p>
    <w:p w:rsidR="00203D81" w:rsidRDefault="00203D81" w:rsidP="00964E4E">
      <w:pPr>
        <w:spacing w:after="0"/>
        <w:rPr>
          <w:sz w:val="28"/>
          <w:szCs w:val="28"/>
        </w:rPr>
      </w:pPr>
    </w:p>
    <w:p w:rsidR="00203D81" w:rsidRDefault="00203D81" w:rsidP="00964E4E">
      <w:pPr>
        <w:spacing w:after="0"/>
        <w:rPr>
          <w:sz w:val="28"/>
          <w:szCs w:val="28"/>
        </w:rPr>
      </w:pPr>
    </w:p>
    <w:p w:rsidR="00964E4E" w:rsidRDefault="00964E4E" w:rsidP="008354A7">
      <w:pPr>
        <w:spacing w:after="0"/>
        <w:rPr>
          <w:sz w:val="28"/>
          <w:szCs w:val="28"/>
        </w:rPr>
      </w:pPr>
    </w:p>
    <w:p w:rsidR="00D9793D" w:rsidRDefault="00D9793D" w:rsidP="008354A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A360B" w:rsidRDefault="005A360B" w:rsidP="008354A7">
      <w:pPr>
        <w:spacing w:after="0"/>
        <w:rPr>
          <w:sz w:val="28"/>
          <w:szCs w:val="28"/>
        </w:rPr>
      </w:pPr>
    </w:p>
    <w:p w:rsidR="00722AB2" w:rsidRDefault="00722AB2" w:rsidP="008354A7">
      <w:pPr>
        <w:spacing w:after="0"/>
        <w:rPr>
          <w:sz w:val="28"/>
          <w:szCs w:val="28"/>
        </w:rPr>
      </w:pPr>
    </w:p>
    <w:p w:rsidR="00722AB2" w:rsidRPr="00EB50B4" w:rsidRDefault="00722AB2" w:rsidP="008354A7">
      <w:pPr>
        <w:spacing w:after="0"/>
        <w:rPr>
          <w:sz w:val="28"/>
          <w:szCs w:val="28"/>
        </w:rPr>
      </w:pPr>
    </w:p>
    <w:p w:rsidR="00EB50B4" w:rsidRPr="00EB50B4" w:rsidRDefault="00EB50B4" w:rsidP="008354A7">
      <w:pPr>
        <w:spacing w:after="0"/>
        <w:rPr>
          <w:sz w:val="28"/>
          <w:szCs w:val="28"/>
        </w:rPr>
      </w:pPr>
    </w:p>
    <w:p w:rsidR="00EB50B4" w:rsidRPr="00EB50B4" w:rsidRDefault="00EB50B4" w:rsidP="008354A7">
      <w:pPr>
        <w:spacing w:after="0"/>
        <w:rPr>
          <w:sz w:val="28"/>
          <w:szCs w:val="28"/>
        </w:rPr>
      </w:pPr>
    </w:p>
    <w:p w:rsidR="00EB50B4" w:rsidRPr="00EB50B4" w:rsidRDefault="00EB50B4" w:rsidP="008354A7">
      <w:pPr>
        <w:spacing w:after="0"/>
        <w:rPr>
          <w:sz w:val="28"/>
          <w:szCs w:val="28"/>
        </w:rPr>
      </w:pPr>
    </w:p>
    <w:p w:rsidR="00EB50B4" w:rsidRPr="00EB50B4" w:rsidRDefault="00EB50B4" w:rsidP="008354A7">
      <w:pPr>
        <w:spacing w:after="0"/>
        <w:rPr>
          <w:sz w:val="28"/>
          <w:szCs w:val="28"/>
        </w:rPr>
      </w:pPr>
    </w:p>
    <w:p w:rsidR="00EB50B4" w:rsidRPr="00EB50B4" w:rsidRDefault="00EB50B4" w:rsidP="008354A7">
      <w:pPr>
        <w:spacing w:after="0"/>
        <w:rPr>
          <w:sz w:val="28"/>
          <w:szCs w:val="28"/>
        </w:rPr>
      </w:pPr>
    </w:p>
    <w:sectPr w:rsidR="00EB50B4" w:rsidRPr="00EB50B4" w:rsidSect="009C17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61AD0"/>
    <w:multiLevelType w:val="multilevel"/>
    <w:tmpl w:val="C2409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0A0E80"/>
    <w:multiLevelType w:val="hybridMultilevel"/>
    <w:tmpl w:val="76A28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167FFC"/>
    <w:multiLevelType w:val="hybridMultilevel"/>
    <w:tmpl w:val="8ED060D2"/>
    <w:lvl w:ilvl="0" w:tplc="0419000F">
      <w:start w:val="1"/>
      <w:numFmt w:val="decimal"/>
      <w:lvlText w:val="%1."/>
      <w:lvlJc w:val="left"/>
      <w:pPr>
        <w:ind w:left="772" w:hanging="360"/>
      </w:pPr>
    </w:lvl>
    <w:lvl w:ilvl="1" w:tplc="04190019" w:tentative="1">
      <w:start w:val="1"/>
      <w:numFmt w:val="lowerLetter"/>
      <w:lvlText w:val="%2."/>
      <w:lvlJc w:val="left"/>
      <w:pPr>
        <w:ind w:left="1492" w:hanging="360"/>
      </w:pPr>
    </w:lvl>
    <w:lvl w:ilvl="2" w:tplc="0419001B" w:tentative="1">
      <w:start w:val="1"/>
      <w:numFmt w:val="lowerRoman"/>
      <w:lvlText w:val="%3."/>
      <w:lvlJc w:val="right"/>
      <w:pPr>
        <w:ind w:left="2212" w:hanging="180"/>
      </w:pPr>
    </w:lvl>
    <w:lvl w:ilvl="3" w:tplc="0419000F" w:tentative="1">
      <w:start w:val="1"/>
      <w:numFmt w:val="decimal"/>
      <w:lvlText w:val="%4."/>
      <w:lvlJc w:val="left"/>
      <w:pPr>
        <w:ind w:left="2932" w:hanging="360"/>
      </w:pPr>
    </w:lvl>
    <w:lvl w:ilvl="4" w:tplc="04190019" w:tentative="1">
      <w:start w:val="1"/>
      <w:numFmt w:val="lowerLetter"/>
      <w:lvlText w:val="%5."/>
      <w:lvlJc w:val="left"/>
      <w:pPr>
        <w:ind w:left="3652" w:hanging="360"/>
      </w:pPr>
    </w:lvl>
    <w:lvl w:ilvl="5" w:tplc="0419001B" w:tentative="1">
      <w:start w:val="1"/>
      <w:numFmt w:val="lowerRoman"/>
      <w:lvlText w:val="%6."/>
      <w:lvlJc w:val="right"/>
      <w:pPr>
        <w:ind w:left="4372" w:hanging="180"/>
      </w:pPr>
    </w:lvl>
    <w:lvl w:ilvl="6" w:tplc="0419000F" w:tentative="1">
      <w:start w:val="1"/>
      <w:numFmt w:val="decimal"/>
      <w:lvlText w:val="%7."/>
      <w:lvlJc w:val="left"/>
      <w:pPr>
        <w:ind w:left="5092" w:hanging="360"/>
      </w:pPr>
    </w:lvl>
    <w:lvl w:ilvl="7" w:tplc="04190019" w:tentative="1">
      <w:start w:val="1"/>
      <w:numFmt w:val="lowerLetter"/>
      <w:lvlText w:val="%8."/>
      <w:lvlJc w:val="left"/>
      <w:pPr>
        <w:ind w:left="5812" w:hanging="360"/>
      </w:pPr>
    </w:lvl>
    <w:lvl w:ilvl="8" w:tplc="0419001B" w:tentative="1">
      <w:start w:val="1"/>
      <w:numFmt w:val="lowerRoman"/>
      <w:lvlText w:val="%9."/>
      <w:lvlJc w:val="right"/>
      <w:pPr>
        <w:ind w:left="6532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74B"/>
    <w:rsid w:val="001411EB"/>
    <w:rsid w:val="001C76D5"/>
    <w:rsid w:val="00203D81"/>
    <w:rsid w:val="005A360B"/>
    <w:rsid w:val="00722AB2"/>
    <w:rsid w:val="00787BE4"/>
    <w:rsid w:val="008354A7"/>
    <w:rsid w:val="00843ED9"/>
    <w:rsid w:val="008463B8"/>
    <w:rsid w:val="00964E4E"/>
    <w:rsid w:val="009C174B"/>
    <w:rsid w:val="009D3EA4"/>
    <w:rsid w:val="009F5410"/>
    <w:rsid w:val="00A62B01"/>
    <w:rsid w:val="00A85ECE"/>
    <w:rsid w:val="00B7734A"/>
    <w:rsid w:val="00C84C69"/>
    <w:rsid w:val="00C97314"/>
    <w:rsid w:val="00CD428B"/>
    <w:rsid w:val="00D9793D"/>
    <w:rsid w:val="00DD5CBE"/>
    <w:rsid w:val="00DF5C8F"/>
    <w:rsid w:val="00EB50B4"/>
    <w:rsid w:val="00ED068F"/>
    <w:rsid w:val="00F00DE6"/>
    <w:rsid w:val="00F9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4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54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4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54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6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2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3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12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263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221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5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92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8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4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6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28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1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4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17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2017-07-25T06:32:00Z</dcterms:created>
  <dcterms:modified xsi:type="dcterms:W3CDTF">2017-09-28T07:10:00Z</dcterms:modified>
</cp:coreProperties>
</file>