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EBD" w:rsidRDefault="00FA1EBD">
      <w:pPr>
        <w:rPr>
          <w:noProof/>
          <w:lang w:eastAsia="ru-RU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7A326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Календарь народных тряпичных кукол</w:t>
      </w:r>
    </w:p>
    <w:p w:rsidR="00FA1EBD" w:rsidRPr="00953F94" w:rsidRDefault="00FA1EBD" w:rsidP="00FA1E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и выполнила: </w:t>
      </w:r>
    </w:p>
    <w:p w:rsidR="00FA1EBD" w:rsidRPr="00953F94" w:rsidRDefault="00FA1EBD" w:rsidP="00FA1E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МКДОУ </w:t>
      </w:r>
      <w:proofErr w:type="spellStart"/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>/с №13 «Искорка»</w:t>
      </w:r>
    </w:p>
    <w:p w:rsidR="00FA1EBD" w:rsidRDefault="00FA1EBD" w:rsidP="00FA1E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№11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</w:t>
      </w:r>
      <w:r w:rsidRPr="00953F94">
        <w:rPr>
          <w:rFonts w:ascii="Times New Roman" w:eastAsia="Times New Roman" w:hAnsi="Times New Roman" w:cs="Times New Roman"/>
          <w:sz w:val="24"/>
          <w:szCs w:val="24"/>
          <w:lang w:eastAsia="ru-RU"/>
        </w:rPr>
        <w:t>тлячки»</w:t>
      </w:r>
    </w:p>
    <w:p w:rsidR="00FA1EBD" w:rsidRPr="00953F94" w:rsidRDefault="00FA1EBD" w:rsidP="00FA1E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Володина Александра Сергеевна</w:t>
      </w:r>
    </w:p>
    <w:p w:rsidR="00FA1EBD" w:rsidRPr="000D127F" w:rsidRDefault="00FA1EBD" w:rsidP="00FA1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0D127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D127F">
        <w:rPr>
          <w:rFonts w:ascii="Times New Roman" w:hAnsi="Times New Roman" w:cs="Times New Roman"/>
          <w:color w:val="000000"/>
          <w:sz w:val="24"/>
          <w:szCs w:val="24"/>
        </w:rPr>
        <w:t xml:space="preserve"> Пробудить интерес дошкольников к народной культуре и традиционной народной кукле.</w:t>
      </w:r>
    </w:p>
    <w:p w:rsidR="00FA1EBD" w:rsidRPr="000D127F" w:rsidRDefault="00FA1EBD" w:rsidP="00FA1EBD">
      <w:pPr>
        <w:pStyle w:val="a5"/>
        <w:spacing w:before="0" w:beforeAutospacing="0" w:after="0" w:afterAutospacing="0"/>
        <w:rPr>
          <w:color w:val="676A6C"/>
        </w:rPr>
      </w:pPr>
      <w:r>
        <w:rPr>
          <w:sz w:val="28"/>
          <w:szCs w:val="28"/>
        </w:rPr>
        <w:t>Задачи:</w:t>
      </w:r>
      <w:r w:rsidRPr="000D127F">
        <w:rPr>
          <w:rFonts w:ascii="Trebuchet MS" w:hAnsi="Trebuchet MS"/>
          <w:color w:val="000000"/>
          <w:sz w:val="21"/>
          <w:szCs w:val="21"/>
        </w:rPr>
        <w:t xml:space="preserve"> </w:t>
      </w:r>
      <w:r w:rsidRPr="000D127F">
        <w:rPr>
          <w:color w:val="000000"/>
        </w:rPr>
        <w:t>изучение истории возникновения народной куклы;</w:t>
      </w:r>
    </w:p>
    <w:p w:rsidR="00FA1EBD" w:rsidRPr="000D127F" w:rsidRDefault="00FA1EBD" w:rsidP="00FA1EBD">
      <w:pPr>
        <w:pStyle w:val="a5"/>
        <w:spacing w:before="0" w:beforeAutospacing="0" w:after="0" w:afterAutospacing="0"/>
        <w:rPr>
          <w:color w:val="676A6C"/>
        </w:rPr>
      </w:pPr>
      <w:r w:rsidRPr="000D127F">
        <w:rPr>
          <w:color w:val="000000"/>
        </w:rPr>
        <w:t>изучение видов кукол по народному календарю</w:t>
      </w:r>
    </w:p>
    <w:p w:rsidR="00FA1EBD" w:rsidRPr="000D127F" w:rsidRDefault="00FA1EBD" w:rsidP="00FA1EBD">
      <w:pPr>
        <w:pStyle w:val="a5"/>
        <w:spacing w:before="0" w:beforeAutospacing="0" w:after="0" w:afterAutospacing="0"/>
        <w:rPr>
          <w:color w:val="676A6C"/>
        </w:rPr>
      </w:pPr>
      <w:r w:rsidRPr="000D127F">
        <w:rPr>
          <w:color w:val="000000"/>
        </w:rPr>
        <w:t>изучение технологии изготовления народных кукол;</w:t>
      </w:r>
    </w:p>
    <w:p w:rsidR="00FA1EBD" w:rsidRPr="000D127F" w:rsidRDefault="00FA1EBD" w:rsidP="00FA1EBD">
      <w:pPr>
        <w:pStyle w:val="a5"/>
        <w:spacing w:before="0" w:beforeAutospacing="0" w:after="0" w:afterAutospacing="0"/>
        <w:rPr>
          <w:color w:val="676A6C"/>
        </w:rPr>
      </w:pPr>
      <w:r w:rsidRPr="000D127F">
        <w:rPr>
          <w:color w:val="000000"/>
        </w:rPr>
        <w:t xml:space="preserve">изготовление </w:t>
      </w:r>
      <w:proofErr w:type="spellStart"/>
      <w:r w:rsidRPr="000D127F">
        <w:rPr>
          <w:color w:val="000000"/>
        </w:rPr>
        <w:t>обереговых</w:t>
      </w:r>
      <w:proofErr w:type="spellEnd"/>
      <w:r w:rsidRPr="000D127F">
        <w:rPr>
          <w:color w:val="000000"/>
        </w:rPr>
        <w:t xml:space="preserve"> и игровых, сувенирных кукол;</w:t>
      </w:r>
    </w:p>
    <w:p w:rsidR="00FA1EBD" w:rsidRDefault="00FA1EBD" w:rsidP="00FA1EBD">
      <w:pPr>
        <w:pStyle w:val="a5"/>
        <w:spacing w:before="0" w:beforeAutospacing="0" w:after="0" w:afterAutospacing="0"/>
        <w:rPr>
          <w:rFonts w:ascii="Trebuchet MS" w:hAnsi="Trebuchet MS"/>
          <w:color w:val="676A6C"/>
          <w:sz w:val="21"/>
          <w:szCs w:val="21"/>
        </w:rPr>
      </w:pPr>
      <w:r w:rsidRPr="000D127F">
        <w:rPr>
          <w:color w:val="000000"/>
        </w:rPr>
        <w:t>воспитание чувства патриотизма, уважения к национальным традициям</w:t>
      </w:r>
      <w:r>
        <w:rPr>
          <w:rFonts w:ascii="Trebuchet MS" w:hAnsi="Trebuchet MS"/>
          <w:color w:val="000000"/>
          <w:sz w:val="21"/>
          <w:szCs w:val="21"/>
        </w:rPr>
        <w:t>.</w:t>
      </w:r>
    </w:p>
    <w:p w:rsidR="00FA1EBD" w:rsidRPr="007A3266" w:rsidRDefault="00FA1EBD" w:rsidP="00FA1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предки славно жили,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традиции блюли.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куколок творили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"велят" календари.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каждый месяц, каждый праздник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Своя куколка была.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девы, женщины творили,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хорошо шли все дела.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нам надо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мудростью народной:</w:t>
      </w:r>
    </w:p>
    <w:p w:rsidR="00FA1EBD" w:rsidRPr="00130523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нам куколок творить, </w:t>
      </w:r>
    </w:p>
    <w:p w:rsidR="00FA1EBD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 гармонии всем жить!</w:t>
      </w:r>
    </w:p>
    <w:p w:rsidR="00FA1EBD" w:rsidRDefault="00FA1EBD" w:rsidP="00FA1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Default="00FA1EBD" w:rsidP="00FA1E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0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России тьма традиций разных, </w:t>
      </w:r>
    </w:p>
    <w:p w:rsidR="00FA1EBD" w:rsidRDefault="00FA1EBD" w:rsidP="00FA1E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0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о такой не грех узнать: </w:t>
      </w:r>
    </w:p>
    <w:p w:rsidR="00FA1EBD" w:rsidRDefault="00FA1EBD" w:rsidP="00FA1E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0523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 каждый месяц, каждый праздник.</w:t>
      </w:r>
    </w:p>
    <w:p w:rsidR="00FA1EBD" w:rsidRDefault="00FA1EBD" w:rsidP="00FA1E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0523">
        <w:rPr>
          <w:rFonts w:ascii="Times New Roman" w:hAnsi="Times New Roman" w:cs="Times New Roman"/>
          <w:sz w:val="24"/>
          <w:szCs w:val="24"/>
          <w:shd w:val="clear" w:color="auto" w:fill="FFFFFF"/>
        </w:rPr>
        <w:t>С особой куклою встречать.</w:t>
      </w:r>
    </w:p>
    <w:p w:rsidR="00FA1EBD" w:rsidRPr="007A3266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266">
        <w:rPr>
          <w:rFonts w:ascii="Times New Roman" w:hAnsi="Times New Roman" w:cs="Times New Roman"/>
          <w:sz w:val="24"/>
          <w:szCs w:val="24"/>
        </w:rPr>
        <w:t>В традиционной русской культуре наряду с фольклором, праздниками, ритуальными оберегами, предметами прикладного искусства особое место занимает тряпичная кукла. Она была и детской игрушкой, и оберегом, и элементом праздничных обрядов. Каждая кукла имела свои отличия</w:t>
      </w:r>
      <w:r>
        <w:t xml:space="preserve"> </w:t>
      </w:r>
      <w:r w:rsidRPr="007A326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7A3266">
        <w:rPr>
          <w:rFonts w:ascii="Times New Roman" w:hAnsi="Times New Roman" w:cs="Times New Roman"/>
          <w:sz w:val="24"/>
          <w:szCs w:val="24"/>
        </w:rPr>
        <w:t>изготовливалась</w:t>
      </w:r>
      <w:proofErr w:type="spellEnd"/>
      <w:r w:rsidRPr="007A3266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7A3266">
        <w:rPr>
          <w:rFonts w:ascii="Times New Roman" w:hAnsi="Times New Roman" w:cs="Times New Roman"/>
          <w:sz w:val="24"/>
          <w:szCs w:val="24"/>
        </w:rPr>
        <w:t>опредленным</w:t>
      </w:r>
      <w:proofErr w:type="spellEnd"/>
      <w:r w:rsidRPr="007A3266">
        <w:rPr>
          <w:rFonts w:ascii="Times New Roman" w:hAnsi="Times New Roman" w:cs="Times New Roman"/>
          <w:sz w:val="24"/>
          <w:szCs w:val="24"/>
        </w:rPr>
        <w:t xml:space="preserve"> праздникам и </w:t>
      </w:r>
      <w:proofErr w:type="gramStart"/>
      <w:r w:rsidRPr="007A32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3266">
        <w:rPr>
          <w:rFonts w:ascii="Times New Roman" w:hAnsi="Times New Roman" w:cs="Times New Roman"/>
          <w:sz w:val="24"/>
          <w:szCs w:val="24"/>
        </w:rPr>
        <w:t xml:space="preserve"> определенные месяца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1EBD" w:rsidRPr="00130523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древней Руси началом года считали весну, поэтому год начинался с 1 марта. Во времена царствования Ивана III в 1492 году начало года было перенесено на 1 сентября. Название свое </w:t>
      </w:r>
      <w:r w:rsidRPr="001305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календарь </w:t>
      </w:r>
      <w:r w:rsidRPr="00130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получил в Древнем Риме. Первые числа месяца, когда должники платили проценты, назывались</w:t>
      </w:r>
      <w:r w:rsidRPr="001305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305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календы</w:t>
      </w:r>
      <w:r w:rsidRPr="00130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FA1EBD" w:rsidRPr="007A3266" w:rsidRDefault="00FA1EBD" w:rsidP="00FA1EBD">
      <w:pPr>
        <w:pStyle w:val="a5"/>
        <w:shd w:val="clear" w:color="auto" w:fill="FFFFFF"/>
        <w:spacing w:before="0" w:beforeAutospacing="0" w:after="0" w:afterAutospacing="0"/>
        <w:jc w:val="both"/>
        <w:rPr>
          <w:color w:val="2B1E1B"/>
        </w:rPr>
      </w:pPr>
      <w:r w:rsidRPr="007A3266">
        <w:rPr>
          <w:color w:val="2B1E1B"/>
        </w:rPr>
        <w:t xml:space="preserve">Как любое действо, изготовление тряпичных народных кукол часто опиралось </w:t>
      </w:r>
      <w:proofErr w:type="gramStart"/>
      <w:r w:rsidRPr="007A3266">
        <w:rPr>
          <w:color w:val="2B1E1B"/>
        </w:rPr>
        <w:t>на</w:t>
      </w:r>
      <w:proofErr w:type="gramEnd"/>
      <w:r w:rsidRPr="007A3266">
        <w:rPr>
          <w:color w:val="2B1E1B"/>
        </w:rPr>
        <w:t xml:space="preserve"> </w:t>
      </w:r>
      <w:proofErr w:type="gramStart"/>
      <w:r w:rsidRPr="007A3266">
        <w:rPr>
          <w:color w:val="2B1E1B"/>
        </w:rPr>
        <w:t>различного</w:t>
      </w:r>
      <w:proofErr w:type="gramEnd"/>
      <w:r w:rsidRPr="007A3266">
        <w:rPr>
          <w:color w:val="2B1E1B"/>
        </w:rPr>
        <w:t xml:space="preserve"> рода важные даты или праздники. Именно поэтому существует календарь изготовления народной тряпичной куклы.</w:t>
      </w:r>
    </w:p>
    <w:p w:rsidR="00FA1EBD" w:rsidRPr="007A3266" w:rsidRDefault="00FA1EBD" w:rsidP="00FA1EBD">
      <w:pPr>
        <w:pStyle w:val="a5"/>
        <w:shd w:val="clear" w:color="auto" w:fill="FFFFFF"/>
        <w:spacing w:before="0" w:beforeAutospacing="0" w:after="0" w:afterAutospacing="0"/>
        <w:jc w:val="both"/>
        <w:rPr>
          <w:color w:val="2B1E1B"/>
        </w:rPr>
      </w:pPr>
      <w:r w:rsidRPr="007A3266">
        <w:rPr>
          <w:shd w:val="clear" w:color="auto" w:fill="FFFFFF"/>
        </w:rPr>
        <w:t>Изучая тему изготовления кукол по месяцам года, выбрала тех, которые посчитала нужным сделать для своего </w:t>
      </w:r>
      <w:r w:rsidRPr="007A3266">
        <w:rPr>
          <w:rStyle w:val="a6"/>
          <w:bdr w:val="none" w:sz="0" w:space="0" w:color="auto" w:frame="1"/>
          <w:shd w:val="clear" w:color="auto" w:fill="FFFFFF"/>
        </w:rPr>
        <w:t>календаря</w:t>
      </w:r>
      <w:r w:rsidRPr="007A3266">
        <w:rPr>
          <w:color w:val="111111"/>
          <w:shd w:val="clear" w:color="auto" w:fill="FFFFFF"/>
        </w:rPr>
        <w:t>.</w:t>
      </w:r>
      <w:r>
        <w:rPr>
          <w:color w:val="111111"/>
          <w:shd w:val="clear" w:color="auto" w:fill="FFFFFF"/>
        </w:rPr>
        <w:t xml:space="preserve"> И с </w:t>
      </w:r>
      <w:proofErr w:type="gramStart"/>
      <w:r>
        <w:rPr>
          <w:color w:val="111111"/>
          <w:shd w:val="clear" w:color="auto" w:fill="FFFFFF"/>
        </w:rPr>
        <w:t>которыми</w:t>
      </w:r>
      <w:proofErr w:type="gramEnd"/>
      <w:r>
        <w:rPr>
          <w:color w:val="111111"/>
          <w:shd w:val="clear" w:color="auto" w:fill="FFFFFF"/>
        </w:rPr>
        <w:t xml:space="preserve"> в дальнейшем буду знакомить детей.</w:t>
      </w:r>
    </w:p>
    <w:p w:rsidR="00FA1EBD" w:rsidRPr="000D127F" w:rsidRDefault="00FA1EBD" w:rsidP="00FA1EB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t xml:space="preserve"> </w:t>
      </w:r>
      <w:r w:rsidRPr="007A3266">
        <w:t> </w:t>
      </w:r>
      <w:r w:rsidRPr="007A3266">
        <w:rPr>
          <w:shd w:val="clear" w:color="auto" w:fill="FFFFFF"/>
        </w:rPr>
        <w:t xml:space="preserve">В центре я поместила </w:t>
      </w:r>
      <w:proofErr w:type="spellStart"/>
      <w:r w:rsidRPr="007A3266">
        <w:rPr>
          <w:shd w:val="clear" w:color="auto" w:fill="FFFFFF"/>
        </w:rPr>
        <w:t>восьмилучевой</w:t>
      </w:r>
      <w:proofErr w:type="spellEnd"/>
      <w:r w:rsidRPr="007A3266">
        <w:rPr>
          <w:shd w:val="clear" w:color="auto" w:fill="FFFFFF"/>
        </w:rPr>
        <w:t xml:space="preserve"> оберег Божье око, который являлся символом мироздания нашей Вселенной</w:t>
      </w:r>
      <w:r w:rsidRPr="007A3266">
        <w:rPr>
          <w:sz w:val="28"/>
          <w:szCs w:val="28"/>
          <w:shd w:val="clear" w:color="auto" w:fill="FFFFFF"/>
        </w:rPr>
        <w:t>.</w:t>
      </w:r>
      <w:r w:rsidRPr="007A3266">
        <w:rPr>
          <w:sz w:val="28"/>
          <w:szCs w:val="28"/>
        </w:rPr>
        <w:br/>
      </w:r>
      <w:r>
        <w:rPr>
          <w:shd w:val="clear" w:color="auto" w:fill="FFFFFF"/>
        </w:rPr>
        <w:t xml:space="preserve">  </w:t>
      </w:r>
      <w:r w:rsidRPr="007A3266">
        <w:rPr>
          <w:shd w:val="clear" w:color="auto" w:fill="FFFFFF"/>
        </w:rPr>
        <w:t xml:space="preserve">Это самая древняя </w:t>
      </w:r>
      <w:proofErr w:type="spellStart"/>
      <w:r w:rsidRPr="007A3266">
        <w:rPr>
          <w:shd w:val="clear" w:color="auto" w:fill="FFFFFF"/>
        </w:rPr>
        <w:t>обережная</w:t>
      </w:r>
      <w:proofErr w:type="spellEnd"/>
      <w:r w:rsidRPr="007A3266">
        <w:rPr>
          <w:shd w:val="clear" w:color="auto" w:fill="FFFFFF"/>
        </w:rPr>
        <w:t xml:space="preserve"> кукла наших предков - Око Бога, или Божье Око. "Божье око" помещают над входной дверью в дом, комнату, над кроватью ребенка, в место, которое хорошо видно входящему человеку. Яркий и неожиданный образ оберега притягивает внимание входящего, который забывает о недобром намерении по </w:t>
      </w:r>
      <w:r w:rsidRPr="000D127F">
        <w:rPr>
          <w:shd w:val="clear" w:color="auto" w:fill="FFFFFF"/>
        </w:rPr>
        <w:t>отношению к владельцам дома.</w:t>
      </w:r>
    </w:p>
    <w:p w:rsidR="00FA1EBD" w:rsidRPr="000370A0" w:rsidRDefault="00FA1EBD" w:rsidP="00FA1EB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Весну на Руси встречали обрядом</w:t>
      </w:r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</w:t>
      </w:r>
      <w:proofErr w:type="spell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закликания</w:t>
      </w:r>
      <w:proofErr w:type="spell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весны" вместе с нитяными куколками </w:t>
      </w:r>
      <w:proofErr w:type="spell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Мартиничками</w:t>
      </w:r>
      <w:proofErr w:type="spell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Их я и сделала из ниток и поместила на март. Апрель оказался богат на поделку кукол, можно было сделать </w:t>
      </w:r>
      <w:proofErr w:type="spell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Вербницу</w:t>
      </w:r>
      <w:proofErr w:type="spell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Пасху, Веснянку. Но я ранее сделала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Веснянку </w:t>
      </w:r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поместила ее на апрель</w:t>
      </w:r>
      <w:r w:rsidRPr="000370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май делали </w:t>
      </w:r>
      <w:r w:rsidRPr="007A32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куклу </w:t>
      </w:r>
      <w:proofErr w:type="spellStart"/>
      <w:r w:rsidRPr="007A32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Кукушечку</w:t>
      </w:r>
      <w:proofErr w:type="spell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но я не захотела ее делать. </w:t>
      </w:r>
      <w:r w:rsidRPr="007A32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сделала</w:t>
      </w:r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Солнечного</w:t>
      </w:r>
      <w:proofErr w:type="gram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коняшку</w:t>
      </w:r>
      <w:proofErr w:type="spell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Оказывается, 20 мая праздновали праздник Купальница. Люди верили, что в этот день колодезная </w:t>
      </w:r>
      <w:proofErr w:type="gramStart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вода</w:t>
      </w:r>
      <w:proofErr w:type="gramEnd"/>
      <w:r w:rsidRPr="000370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выставленная на солнце</w:t>
      </w:r>
      <w:r w:rsidRPr="000370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становилась целебной. Ею обливались всей семьей, а коней водили к реке, вода которой считалась в этот день чудотворной, и купали.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июнь месяц я поместила </w:t>
      </w:r>
      <w:proofErr w:type="gram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Кубышку-травницу</w:t>
      </w:r>
      <w:proofErr w:type="gram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настоящей пряной травкой внутри. Наши предки были уверены, что Травница не только укрепляет здоровье, но и отгоняет злых духов, благодаря аромату трав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Июль - куколка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Покосница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сочетающая в себе </w:t>
      </w:r>
      <w:proofErr w:type="gram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игровую</w:t>
      </w:r>
      <w:proofErr w:type="gram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обережную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 - куколка первого снопа - Жница. </w:t>
      </w:r>
      <w:r w:rsidRPr="007A32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Кукла плодородия</w:t>
      </w: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достатка, труда, материнства. Жницу делали как помощницу в жатве. За спиной у нее младенцы, на поясе - мешочек с хлебом и солью. У </w:t>
      </w:r>
      <w:r w:rsidRPr="007A32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куклы</w:t>
      </w: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за поясом еще и колосья, но она маленькая и я сделала колоски из бисера и поместила их позади </w:t>
      </w:r>
      <w:r w:rsidRPr="007A32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куклы</w:t>
      </w: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еще и маленький серп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 - куколка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предназначение которой притягивать в дом достаток. В тельце куколки крупа, в руке колоски из бисера.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октября четвертые именины Рябинки. Ее-то я и сделала, по всем правилам, на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крестовинке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рябиновых веточек, с малышами и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пеленашками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птичками счастья на руках. Рябинка одна из самых сильных женских кукол-оберегов, символ домашнего очага и материнства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ноября праздновался праздник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Параскевы-Пятницы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покровительницы женского труда, целительницы душевных и телесных недугов. 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25 декабря делали Спиридона-Солнцеворота, покровителя ремесел. 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на Рождество - куколки Белые Ангелы - охраняющие людей от зла и напастей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февраль я сделала </w:t>
      </w:r>
      <w:proofErr w:type="gram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февральскую</w:t>
      </w:r>
      <w:proofErr w:type="gram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Желанницу</w:t>
      </w:r>
      <w:proofErr w:type="spellEnd"/>
      <w:r w:rsidRPr="00037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делали на исполнение желаний и необязательно в этом месяце. На шее у нее бусы, на руках ленточки</w:t>
      </w:r>
    </w:p>
    <w:p w:rsidR="00FA1EBD" w:rsidRPr="000370A0" w:rsidRDefault="00FA1EBD" w:rsidP="00F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BD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каждый год месяцы календаря можно менять, что б соответствовал году календаря.</w:t>
      </w:r>
    </w:p>
    <w:p w:rsidR="00FA1EBD" w:rsidRPr="000370A0" w:rsidRDefault="00FA1EBD" w:rsidP="00FA1EB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желанию, кукол можно добавлять в соответствии с народным календарем наших предков.  </w:t>
      </w:r>
    </w:p>
    <w:p w:rsidR="00FA1EBD" w:rsidRDefault="00FA1EBD">
      <w:pPr>
        <w:rPr>
          <w:noProof/>
          <w:lang w:eastAsia="ru-RU"/>
        </w:rPr>
      </w:pPr>
    </w:p>
    <w:p w:rsidR="00FA1EBD" w:rsidRDefault="00FA1EBD">
      <w:pPr>
        <w:rPr>
          <w:noProof/>
          <w:lang w:eastAsia="ru-RU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Pr="00FA1EBD" w:rsidRDefault="00FA1EBD" w:rsidP="00FA1E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Наш мини – музей «Народной тряпичной куклы».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-формирование представлений о культуре и быте русского народа через историю кукол.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FA1EBD">
        <w:rPr>
          <w:rFonts w:ascii="Times New Roman" w:hAnsi="Times New Roman" w:cs="Times New Roman"/>
          <w:sz w:val="24"/>
          <w:szCs w:val="24"/>
        </w:rPr>
        <w:t>: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-развитие познавательной активности, любознательности, социальной компетентности дошкольников;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- пробуждение интереса  к истокам народного творчества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через эстетическое восприятие образцов народной игрушки;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-  расширение представлений детей о народных  игрушках; </w:t>
      </w:r>
    </w:p>
    <w:p w:rsidR="00FA1EBD" w:rsidRPr="00FA1EBD" w:rsidRDefault="00FA1EBD" w:rsidP="00FA1EBD">
      <w:pPr>
        <w:pStyle w:val="a5"/>
        <w:spacing w:before="0" w:after="0" w:afterAutospacing="0"/>
        <w:jc w:val="both"/>
        <w:rPr>
          <w:iCs/>
        </w:rPr>
      </w:pPr>
      <w:r w:rsidRPr="00FA1EBD">
        <w:rPr>
          <w:iCs/>
        </w:rPr>
        <w:t>- развивать творческое мышление, эстетический вкус.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sz w:val="24"/>
          <w:szCs w:val="24"/>
          <w:u w:val="single"/>
        </w:rPr>
        <w:t>Экспонаты мини-музея: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Ведунья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A1EBD">
        <w:rPr>
          <w:rFonts w:ascii="Times New Roman" w:hAnsi="Times New Roman" w:cs="Times New Roman"/>
          <w:sz w:val="24"/>
          <w:szCs w:val="24"/>
        </w:rPr>
        <w:t>Девка-Баба</w:t>
      </w:r>
      <w:proofErr w:type="gram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Травница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Крупеничка</w:t>
      </w:r>
      <w:proofErr w:type="spellEnd"/>
      <w:r w:rsidRPr="00FA1E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Семион</w:t>
      </w:r>
      <w:proofErr w:type="spellEnd"/>
      <w:r w:rsidRPr="00FA1EBD">
        <w:rPr>
          <w:rFonts w:ascii="Times New Roman" w:hAnsi="Times New Roman" w:cs="Times New Roman"/>
          <w:sz w:val="24"/>
          <w:szCs w:val="24"/>
        </w:rPr>
        <w:t xml:space="preserve"> солнцеворот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Мартинички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Колокольчик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Веснянка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На удачу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Десятиручка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Северная </w:t>
      </w: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берегиня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Зайчик на пальчик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Малышок </w:t>
      </w: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голышок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Коза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Масленица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Пасха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Вербница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Троица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Капустка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А так же в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музеи можно найти много загадок и сказок, пословиц и поговорок о тряпичных куклах..С хозяйкой музея можно смастерить-изготовить  любую понравившуюся куклу.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Каждая кукла музея что-то означает. Для детей в детском саду читаются сказки о куклах, рассказывается их история, а так же дается поиграть с ними. Детям это очень нравится.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Так давай те же разберемся в куклах.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История появления кукол оберегов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Славянские куклы обереги появились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очень давно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. Наши праотцы верили, что Мир состоит не только из человеческих земель, но и мест обитания светлых и темных богов. Они поклонялись светлым богам, просили их о защите или исполнении желаний, опасаясь темных. Побаивались они не только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Чернобога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, но и его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приспешников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>: сильных демонов, более слабых духов, прислуживающих ему людей – ведьм, колдунов.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Вознося молитвы и принося дары языческим божествам, славяне дополнительно изготавливали различные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обережные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предметы. Именно так появилась первая кукла.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История куклы-оберега на Руси началась с простейших подручных материалов – веточек деревьев или лозы. Постепенно к ним стали добавлять ткань, а со временем некоторые из куколок изготавливались только из материи. Во времена язычества многие занимались изучением трав. С их помощью славяне лечили, изгоняя болезни 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нечисть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продляли молодость. Поэтому нередко такие обереги набивали высушенными травами, что усиливало его магические свойства.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Над ними работали опытные женщины, много повидавшие на своем веку. Чаще всего это были бабушки-прабабушки, но порой изготовлением оберегов занимались матери семейства. Мешать им строго запрещалось. Рукодельница должна была полностью сосредоточиться на процессе. Необходимо было сделать куколку за раз, не растягивая это дело на несколько этапов.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К таким амулетам относились с большим почтением и передавали их по наследию от матери к дочке.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Виды кукол на Руси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Некоторые до сих пор воспринимают куклы, как обычные игрушки, думая, что они сгодятся только чтобы развлечь ребенка. Другие относятся к ним с большим почтением, веря, что игрушки помогают подготовить ребенка к взаимодействию с обществом. И только меньшинство знает, что раньше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выступали в роли магических предметов.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Все славянские куклы делились на три вида:</w:t>
      </w:r>
    </w:p>
    <w:p w:rsidR="00FA1EBD" w:rsidRPr="00FA1EBD" w:rsidRDefault="00FA1EBD" w:rsidP="00FA1E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игровые;</w:t>
      </w:r>
    </w:p>
    <w:p w:rsidR="00FA1EBD" w:rsidRPr="00FA1EBD" w:rsidRDefault="00FA1EBD" w:rsidP="00FA1E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обрядовые;</w:t>
      </w:r>
    </w:p>
    <w:p w:rsidR="00FA1EBD" w:rsidRPr="00FA1EBD" w:rsidRDefault="00FA1EBD" w:rsidP="00FA1E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обережные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Каждый из этих видов имел свою задачу и правила использования.</w:t>
      </w:r>
    </w:p>
    <w:p w:rsidR="00FA1EBD" w:rsidRPr="00FA1EBD" w:rsidRDefault="00FA1EBD" w:rsidP="00FA1EBD">
      <w:pPr>
        <w:pStyle w:val="3"/>
        <w:shd w:val="clear" w:color="auto" w:fill="FFFFFF"/>
        <w:spacing w:before="300" w:beforeAutospacing="0" w:after="0" w:afterAutospacing="0"/>
        <w:textAlignment w:val="baseline"/>
        <w:rPr>
          <w:bCs w:val="0"/>
          <w:color w:val="000000"/>
          <w:sz w:val="24"/>
          <w:szCs w:val="24"/>
          <w:u w:val="single"/>
        </w:rPr>
      </w:pPr>
      <w:r w:rsidRPr="00FA1EBD">
        <w:rPr>
          <w:bCs w:val="0"/>
          <w:color w:val="000000"/>
          <w:sz w:val="24"/>
          <w:szCs w:val="24"/>
          <w:u w:val="single"/>
        </w:rPr>
        <w:t>Игровые детские куклы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Самыми простыми в изготовлении считаются детские. Лишенные какой-либо магической подоплеки, они были призваны развлекать и приносить радость. Материалы выбирались самые разные, но чаще всего это было дерево. Делали эти игрушки в виде людей, животных и даже птиц.</w:t>
      </w:r>
    </w:p>
    <w:p w:rsidR="00FA1EBD" w:rsidRPr="00FA1EBD" w:rsidRDefault="00FA1EBD" w:rsidP="00FA1EBD">
      <w:pPr>
        <w:shd w:val="clear" w:color="auto" w:fill="FFFFFF"/>
        <w:spacing w:before="300" w:after="0" w:line="240" w:lineRule="auto"/>
        <w:textAlignment w:val="baseline"/>
        <w:outlineLvl w:val="2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Обрядовые куклы на Руси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Этот подвид мастерили исключительно к определенному событию. Не только для таких важных праздников, как Масленица или Ивана Купала, но и для семейного торжества. К примеру, родов. Это болезненный и опасный процесс, отнимающий у матери силы. Не способная в такой важный момент защитить ребенка, женщина может переложить эту задачу на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Кувадки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>. На свадебное торжество молодожены тоже получали в подарок обрядовые куклы, называемые Неразлучниками. Такой оберег укреплял любовь и помогал сохранить семейное счастье. Куклы для праздников обычно украшали специальными магическими символами – чаще всего 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"https://vashobereg.ru/oberegi/kolovrat" </w:instrText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FA1EBD">
        <w:rPr>
          <w:rStyle w:val="a7"/>
          <w:rFonts w:ascii="Times New Roman" w:hAnsi="Times New Roman" w:cs="Times New Roman"/>
          <w:color w:val="CE5C7B"/>
          <w:sz w:val="24"/>
          <w:szCs w:val="24"/>
          <w:bdr w:val="none" w:sz="0" w:space="0" w:color="auto" w:frame="1"/>
        </w:rPr>
        <w:t>коловратами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1EBD" w:rsidRPr="00FA1EBD" w:rsidRDefault="00FA1EBD" w:rsidP="00FA1EBD">
      <w:pPr>
        <w:pStyle w:val="3"/>
        <w:shd w:val="clear" w:color="auto" w:fill="FFFFFF"/>
        <w:spacing w:before="300" w:beforeAutospacing="0" w:after="0" w:afterAutospacing="0"/>
        <w:textAlignment w:val="baseline"/>
        <w:rPr>
          <w:bCs w:val="0"/>
          <w:color w:val="000000"/>
          <w:sz w:val="24"/>
          <w:szCs w:val="24"/>
          <w:u w:val="single"/>
        </w:rPr>
      </w:pPr>
      <w:proofErr w:type="spellStart"/>
      <w:r w:rsidRPr="00FA1EBD">
        <w:rPr>
          <w:bCs w:val="0"/>
          <w:color w:val="000000"/>
          <w:sz w:val="24"/>
          <w:szCs w:val="24"/>
          <w:u w:val="single"/>
        </w:rPr>
        <w:t>Обережные</w:t>
      </w:r>
      <w:proofErr w:type="spellEnd"/>
      <w:r w:rsidRPr="00FA1EBD">
        <w:rPr>
          <w:bCs w:val="0"/>
          <w:color w:val="000000"/>
          <w:sz w:val="24"/>
          <w:szCs w:val="24"/>
          <w:u w:val="single"/>
        </w:rPr>
        <w:t xml:space="preserve"> куклы славян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Обережная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кукла или же Защищающая может быть нескольких типов – индивидуальная или семейная. Первая делалась для конкретного члена семьи. Обычно для женщины, ведь именно она отвечает за продолжение рода и потому должна быть здорова. Вторую изготавливали для всей семьи. С ее помощью защищались от зависти соседей,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разлучниц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и темных сил.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Из чего делаются славянские куклы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Славянские куклы изготавливались из природных основ. Иначе быть не могло, ведь тогда не существовало таких искусственных материалов, какие есть сейчас. Но даже если бы они были, никому б и в голову не пришло использовать их для создания талисманов.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Славяне уважали и любили природу, а потому считали, что природная основа станет самым лучшим выбором для оберега. Она передаст ему свою силу. Для нательных украшений, защищающих от всевозможных неприятностей, выбирали дерево. Но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обережные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куклы из него не делали – только детские игрушки.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Русская кукла-оберег выполнялась мастерицами по шитью, вязанию или вышиванию. Поэтому чаще всего для нее использовали рукодельные принадлежности: </w:t>
      </w:r>
      <w:hyperlink r:id="rId5" w:history="1">
        <w:r w:rsidRPr="00FA1EBD">
          <w:rPr>
            <w:rFonts w:ascii="Times New Roman" w:hAnsi="Times New Roman" w:cs="Times New Roman"/>
            <w:color w:val="CE5C7B"/>
            <w:sz w:val="24"/>
            <w:szCs w:val="24"/>
            <w:lang w:eastAsia="ru-RU"/>
          </w:rPr>
          <w:t>ткани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нитки, ленточки, шнурки, бусины, пуговицы. Иногда лозу или ветки деревьев.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некоторых случаях добавляли специальный наполнитель – золу, крупы или травы. Подбирали его в соответствии с целью, которую хотели достичь. Зернышки прятали в куколку, когда хотели приманить достаток – чтобы на столе всегда была еда. Золу – чтобы отвадить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нечисть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а травы для очищения энергетики или профилактики болезней.</w:t>
      </w:r>
    </w:p>
    <w:p w:rsidR="00FA1EBD" w:rsidRPr="00FA1EBD" w:rsidRDefault="00FA1EBD" w:rsidP="00FA1EBD">
      <w:pPr>
        <w:shd w:val="clear" w:color="auto" w:fill="EDFEF6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Решив сделать талисман своими руками, не спешите с этим. Тщательно обдумайте, для каких целей он вам нужен, а потом изучите правила его изготовления. Это серьезная задача, требующая внимательного подхода.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Самые известные куклы-обереги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Кукла-оберег была важным элементом славянской культуры. Их расставляли на видные места в доме, клали в детскую колыбельку, а иногда и носили с собой. Узнав о том, какие есть славянские куклы обереги и каково их значение, вы сможете сделать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такую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себе и своим родным, продолжив традиции предков.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Кубышка-Травница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помогала очистить воздух в доме. Ставили ее в местах, где ощущался энергетический застой. Если кому-то плохо спалось, то оставляли на ночь около этого человека. Оберег распространял приятный травяной аромат, способствующий нормализации сна.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Использовали Травницу и для отвода болезней – цепляли на колыбель ребенка. В отличие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Зольной, ей заполняли специальным содержимым не голову, а туловище.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6" w:history="1">
        <w:proofErr w:type="spellStart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Пеленашка</w:t>
        </w:r>
        <w:proofErr w:type="spellEnd"/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Дети более беззащитны перед злом, чем взрослые. Чтобы защитить своих потомков от тьмы, славяне изготавливали для детей куклы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Пеленашки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Такие обереги клались прямо в колыбель. Они отводили от малышей болезни и неприятности, забирая их себе.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7" w:history="1"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Неразлучники</w:t>
        </w:r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Куклу Неразлучники не делали самостоятельно. Но их можно было получить в подарок на свадьбу. Его дарили близкие родственницы – это могли быть матери или бабушки со стороны любого из молодоженов.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Неразлучников легко распознать по одному бросающемуся в глаза признаку – руки, которыми они держатся друг за друга, сплетены в одну, что символизирует крепкий союз. Выполнялся оберег  из разных материалов – соломы, ткани или ниток.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8" w:history="1">
        <w:proofErr w:type="spellStart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Желанница</w:t>
        </w:r>
        <w:proofErr w:type="spellEnd"/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Смысл, вложенный в куколку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Желанницу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можно легко угадать по ее названию. Но не спешите выписывать на листок с десяток желаний. Она может исполнить только одну просьбу. Поэтому лучше сосредоточиться на самом важном.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Желанница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поняла, что от нее требуется, после ее создания поговорите с ней. Расскажите в подробностях, что хотите получить. Делать это нужно перед зеркалом. Когда мечта превратится в реальность, сожгите оберег, а перед уничтожением поблагодарите за хорошую работу.</w:t>
      </w:r>
    </w:p>
    <w:p w:rsidR="00FA1EBD" w:rsidRPr="00FA1EBD" w:rsidRDefault="00FA1EBD" w:rsidP="00FA1EBD">
      <w:pPr>
        <w:shd w:val="clear" w:color="auto" w:fill="FFFFFF"/>
        <w:spacing w:before="300"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FA1EB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Очистительница</w:t>
      </w:r>
      <w:proofErr w:type="spellEnd"/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Очистительницу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использовали для исцеления от физических заболеваний 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хворей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навеянных злыми духами. Оберегом для семьи она никогда не выступала – делали ее специально для заболевшего человека. Он или его близкий родственник должен был мысленно перенести все плохое на предмет во время создания куклы.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завершении работы над ней проговаривали заговор: </w:t>
      </w:r>
      <w:r w:rsidRPr="00FA1EB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«Пусть уйдет с меня на тебя все лихое, забирай себе злое, чужое»</w:t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Затем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оставалось только сжечь ее подальше от дома и болезнь вскоре отступала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9" w:history="1">
        <w:proofErr w:type="spellStart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Десятиручка</w:t>
        </w:r>
        <w:proofErr w:type="spellEnd"/>
      </w:hyperlink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По традициям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Десятиручка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дарилась молодым женщинам, вышедшим замуж. Десять рук у нее не случайно. Считалось, что подобный оберег поможет молодой хозяюшке все успевать: за детьми смотреть, готовить есть, убирать.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Десятиручку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изготавливали только из соломы. Голову куколки украшала косынка, а туловище – нарядный передник. Одним из основных цветов был красный, символизирующий жизненную энергию и процветание.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Ведучку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изготавливали женщины, познавшие радость материнства. Одной из самых важных женских задач считалось продолжение Рода. Женщина должна была не только выкормить ребенка, питая его своими соками, но и воспитать его.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Ведучка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помогала в этом нелегком деле, поддерживая мать и обеспечивая контакт с ребенком. Внешне оберег выделялся среди остальных – фигурка там была не одна, а две. Мать с ребенком. Руки женщины и малыша объединены, что означало крепкую духовную связь между ними.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10" w:history="1"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 xml:space="preserve">Куклы </w:t>
        </w:r>
        <w:proofErr w:type="spellStart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Крупеничка</w:t>
        </w:r>
        <w:proofErr w:type="spellEnd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 xml:space="preserve"> и Мужик Богач</w:t>
        </w:r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Крупеничка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еще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называемая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Зернушкой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помогала кормить семью. Не только в переносном смысле, но и в прямом. Делали ее после сбора урожая, наполняя скрытый внутренний мешочек зерном. Когда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семье было нечего есть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женщины доставали из него зерна и пускали на обед. Делали так не только в период голода, а регулярно,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заменяя старое зерно на новое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Крупеничка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считалась главной в паре, но сопровождающий ее Мужик Богач тоже важен. Он помогал в финансовом плане. По сути, этот парный оберег есть образом счастливой славянской семьи – умелой хозяюшки и кормильца семьи.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Рябинка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дним из самых почитаемых деревьев у славян была рябина. Это повлияло на возникновение такого оберега, как кукла Рябинка. Изготавливали ее осенью. Основой для Рябинки служила крестовина из настоящей рябины – это делало оберег мощнее.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Такой талисман защищал от зла, оберегал семейное счастье и поддерживал в доме атмосферу любви.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Благополучницу</w:t>
      </w:r>
      <w:proofErr w:type="spellEnd"/>
      <w:r w:rsidRPr="00FA1EB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дарили друзьям и родственникам, чтобы привлечь в их дом достаток и процветание. Достаток в этом случае понимается как богатство. Но желали не столько денег, сколько того, что на них можно купить – еды, наполнившей весь стол, одежды для каждого члена семьи, полезных бытовых предметов.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11" w:history="1">
        <w:proofErr w:type="spellStart"/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Успешница</w:t>
        </w:r>
        <w:proofErr w:type="spellEnd"/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Успешница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представляла собой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обязательным атрибутом – сумкой. Этот предмет символизировал успех в делах. Какие именно дела должны быть успешными – решал сам хозяин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ляльки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Чтобы стать успешным, прямо скажите оберегу о том, что хотите получить. Например, попросите его о замужестве или деньгах. Если нужна финансовая поддержка, положите в сумочку купюру.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12" w:history="1"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Колокольчик</w:t>
        </w:r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Колокольчик сообщала добрые новости. Она не только предупреждала о хороших вестях, но и притягивала их. Обладатель такого оберега чаще находился в хорошем расположении духа, больше веселился и получал от жизни много радостных событий. Для Колокольчика характерна одежда из трех юбок, напоминающих елочку.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hyperlink r:id="rId13" w:history="1">
        <w:r w:rsidRPr="00FA1EBD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Спиридон Солнцеворот</w:t>
        </w:r>
      </w:hyperlink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Спиридон Солнцеворот относится к ряду обрядовых кукол. Изготавливали его к празднику </w:t>
      </w:r>
      <w:hyperlink r:id="rId14" w:history="1">
        <w:r w:rsidRPr="00FA1EBD">
          <w:rPr>
            <w:rFonts w:ascii="Times New Roman" w:hAnsi="Times New Roman" w:cs="Times New Roman"/>
            <w:color w:val="CE5C7B"/>
            <w:sz w:val="24"/>
            <w:szCs w:val="24"/>
            <w:u w:val="single"/>
            <w:lang w:eastAsia="ru-RU"/>
          </w:rPr>
          <w:t>Солнцеворота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Такой оберег делали с определенной целью – привлечь в жизнь перемены. Но не какие угодно, а такие, которые хотелось бы получить.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Колесо, находящееся в руках Спиридона, символизировало жизнь. Славяне верили, что, благодаря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ему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можно повернуть жизнь в правильном, нужном, направлении. Такой амулет будет одинаково полезен любому полу и принесет счастье в любой из выбранных сфер.</w:t>
      </w:r>
    </w:p>
    <w:p w:rsidR="00FA1EBD" w:rsidRPr="00FA1EBD" w:rsidRDefault="00FA1EBD" w:rsidP="00FA1EBD">
      <w:pPr>
        <w:shd w:val="clear" w:color="auto" w:fill="FFFFFF"/>
        <w:spacing w:before="300" w:after="0" w:line="240" w:lineRule="auto"/>
        <w:textAlignment w:val="baseline"/>
        <w:outlineLvl w:val="2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Правила изготовления кукол оберегов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Обереговые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куклы нельзя изготавливать, как обычные игрушки. Это гораздо более серьезное дело, требующее не только учета самочувствия мастерицы, но и подбора материалов, инструментов, а также способа изготовления.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Рукодельницам, решившим собственноручно постараться над оберегом, нужно придерживаться таких правил:</w:t>
      </w:r>
    </w:p>
    <w:p w:rsidR="00FA1EBD" w:rsidRPr="00FA1EBD" w:rsidRDefault="00FA1EBD" w:rsidP="00FA1E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Работайте над оберегом только когда у вас хорошее настроение и самочувствие. Даже простая головная боль, не говоря уже о хронических болезнях, считается весомым поводом отложить роботу.</w:t>
      </w:r>
    </w:p>
    <w:p w:rsidR="00FA1EBD" w:rsidRPr="00FA1EBD" w:rsidRDefault="00FA1EBD" w:rsidP="00FA1E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 время такого сакрального рукоделия нужно мыслить позитивно. Положительные мысли и эмоции помогут оберегу набраться сил и быстрее приступить к выполнению своей задачи.</w:t>
      </w:r>
    </w:p>
    <w:p w:rsidR="00FA1EBD" w:rsidRPr="00FA1EBD" w:rsidRDefault="00FA1EBD" w:rsidP="00FA1E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Следите за лунным циклом, когда принимаетесь за дело. Талисманы должны изготавливаться на растущую луну.</w:t>
      </w:r>
    </w:p>
    <w:p w:rsidR="00FA1EBD" w:rsidRPr="00FA1EBD" w:rsidRDefault="00FA1EBD" w:rsidP="00FA1EB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Наверное, вы заметили, что у всех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мотанок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нет лица. Связано это, конечно, не с ленью, а с суевериями. Наши предки считали, что куклы с чертами владельца, могли стать прибежищем для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нечисти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Чтобы защититься от нее, они не делали им лица, оставляя их пустыми. Так поступали не только с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обережными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обрядовыми куклами, но и с игрушками.</w:t>
      </w:r>
    </w:p>
    <w:p w:rsidR="00FA1EBD" w:rsidRPr="00FA1EBD" w:rsidRDefault="00FA1EBD" w:rsidP="00FA1EB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изготовлении тряпичных кукол нельзя использовать острые предметы. Нынешним рукодельницам покажется невероятным отказ от иголок и ножниц, но таковы правила. Их несоблюдение превратит оберег в обычный предмет, лишенный магической силы.</w:t>
      </w:r>
    </w:p>
    <w:p w:rsidR="00FA1EBD" w:rsidRPr="00FA1EBD" w:rsidRDefault="00FA1EBD" w:rsidP="00FA1E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Сейчас натуральные ткани используются редко из-за своей непрактичности. Но присутствие синтетических материалов в талисманах недопустимо.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Кукла-оберег, изготовленная в соответствии со всеми старославянскими верованиями, станет полноценным защитником и наполнит вашу жизнь всеми благами.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Как расстаются с куклой оберегом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proofErr w:type="spellStart"/>
      <w:r w:rsidRPr="00FA1EB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Обережные</w:t>
      </w:r>
      <w:proofErr w:type="spellEnd"/>
      <w:r w:rsidRPr="00FA1EB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куклы нельзя изготавливать с плохими мыслями, хранить </w:t>
      </w:r>
      <w:proofErr w:type="spellStart"/>
      <w:proofErr w:type="gramStart"/>
      <w:r w:rsidRPr="00FA1EB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где-попало</w:t>
      </w:r>
      <w:proofErr w:type="spellEnd"/>
      <w:proofErr w:type="gramEnd"/>
      <w:r w:rsidRPr="00FA1EB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и выкидывать, как обычный мусор.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Обережная</w:t>
      </w:r>
      <w:proofErr w:type="spellEnd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кукла</w:t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– это нечто большее, чем обычная детская игрушка. Такая кукла требует к себе трепетного отношения по всем параметрам. Ее нельзя изготавливать с плохими мыслями, хранить </w:t>
      </w:r>
      <w:proofErr w:type="spellStart"/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где-попало</w:t>
      </w:r>
      <w:proofErr w:type="spellEnd"/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и выкидывать, как обычный мусор.</w:t>
      </w:r>
    </w:p>
    <w:p w:rsidR="00FA1EBD" w:rsidRPr="00FA1EBD" w:rsidRDefault="00FA1EBD" w:rsidP="00FA1EBD">
      <w:pPr>
        <w:shd w:val="clear" w:color="auto" w:fill="EDFEF6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Наши предки передавали самодельные талисманы из поколения в поколение, практически не выкидывая их. Однако в некоторых случаях это приходилось делать. Более того, иногда уничтожение амулета было обязательным действием.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каких ситуациях нужно избавляться от оберега:</w:t>
      </w:r>
    </w:p>
    <w:p w:rsidR="00FA1EBD" w:rsidRPr="00FA1EBD" w:rsidRDefault="00FA1EBD" w:rsidP="00FA1E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Он износился.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Это больше относится к тканевым оберегам, чем к соломенным.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Потрепанная ткань или вылезшая из нее ниточка не считаются серьезным препятствием к использованию. Но когда оберег буквально распадается на глазах, так, что его невозможно починить, лучше расстаться с ним.</w:t>
      </w:r>
    </w:p>
    <w:p w:rsidR="00FA1EBD" w:rsidRPr="00FA1EBD" w:rsidRDefault="00FA1EBD" w:rsidP="00FA1E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Перестал работать. Куклы, изготовленные с целью отводить от человека или его семьи беду, приходят в негодность быстрее других. Внешне они могут быть как новые, но внезапно перестают работать. Такое случается, когда амулет принимает на себя мощный удар отрицательной энергетики, нанесенный злым колдуном. В этом случае следует положить его в соль, чтобы очистить. Или попробовать провести ритуал очистки огнем, но делать это нужно очень осторожно, чтобы не начался пожар. Если очищение не помогло,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остается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лишь один выход – закопать в земле или сжечь.</w:t>
      </w:r>
    </w:p>
    <w:p w:rsidR="00FA1EBD" w:rsidRPr="00FA1EBD" w:rsidRDefault="00FA1EBD" w:rsidP="00FA1E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Среди народных кукол встречались и те, что требовали обязательного уничтожения после выполненной ими миссии. Например,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Желанница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>. Когда она воплощала сокровенную мечту человека в жизнь, ее сжигали.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Зная об этих славянских обычаях, вы сможете легко ориентироваться в том, как прощаться с куклами-оберегами.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Но здесь важно не забывать о некоторых особенностях:</w:t>
      </w:r>
    </w:p>
    <w:p w:rsidR="00FA1EBD" w:rsidRPr="00FA1EBD" w:rsidRDefault="00FA1EBD" w:rsidP="00FA1E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Перед сожжением или закапыванием попрощайтесь с куколкой. Это может быть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привычный нам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разговор или мысленная беседа. Скажите спасибо за все хорошее, что она вам принесла.</w:t>
      </w:r>
    </w:p>
    <w:p w:rsidR="00FA1EBD" w:rsidRPr="00FA1EBD" w:rsidRDefault="00FA1EBD" w:rsidP="00FA1EB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Обращайте внимание на свои эмоции при расставании. Если куклу не хочется отпускать, скорее всего, ее время еще не пришло. Очистите оберег от негатива и продолжайте использовать. С амулетом, выполнившим свою миссию, прощаются с легким сердцем, без сожаления.</w:t>
      </w:r>
    </w:p>
    <w:p w:rsidR="00FA1EBD" w:rsidRPr="00FA1EBD" w:rsidRDefault="00FA1EBD" w:rsidP="00FA1EB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Кукол, помогающих притягивать богатство, благополучие или любовь, не обязательно полностью уничтожать. Можно распустить,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использовав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материалы для других целей. С защитницами от болезней, колдовства и несчастья, так поступать нельзя. Их сжигают как можно дальше от дома.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Расставаться с полюбившимися оберегами, принесшими счастье, грустно и больно. Но делать это необходимо. Не храните поврежденные или переставшие работать амулеты на память, ведь таким образом вы будете способствовать задержке негатива около себя.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Кукла </w:t>
      </w: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Ведучка</w:t>
      </w:r>
      <w:proofErr w:type="spellEnd"/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Кукла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древнеславянский талисман, изготавливаемый для матери и ее малыша. Небольшая куколка, сделанная из ткани, отвечала за благополучие в доме и отношения между членами семьи. Рассеивая непонимание и устраняя ссоры,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укрепляла связь между матерью и ребенком. В прежние времена изготовлением куклы занимались только рожавшие женщины, но теперь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Ведучку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мотают и молодые девушки. 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Кукла коза</w:t>
      </w:r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символ радости, достатка и плодородия. Яркие одежды куколки радуют глаз, а звон колокольчиков развеивает грусть. Это семейный оберег, делающийся перед Рождеством. Считается, что куколка приносит в дом счастье, а также оберегает всех живущих там от сглаза и неудач. </w:t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t>Считалось, что все, к кому заглянет в гости коза, будут хорошо жить в новом году. В благодарность вестников удачи угощали вкусностями, поили горячими напитками.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Домашняя лялька была совсем небольшого формата — около 20-30 см.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Выглядела как игрушка и никто ее на себя не надевал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>, как костюм. Изготавливали козу из крестовины и лыка или из ткани. А затем украшали всем, что находилось под рукой — лентами, бусинами. Крепили к поясу козочки колокольчики, миниатюрные подковки, мешочки с зерном.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Обрядовая кукла коза очищает пространство от негатива и привлекает удачу. С ее появлением дом наполняется радостью. Лучше не покупать ее, а сделать самому.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Кукла </w:t>
      </w: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Кувадка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это мощный славянский оберег, встречающий человека в момент его рождения. С его помощью муж рожающей женщины отгонял от нее злых духов, защищая не только свою любимую, но и будущего сына или дочку.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Сделать этот оберег может даже начинающая рукодельница. В этом ей помогут наши мастер-классы в конце статьи. Но для начала ознакомимся с историей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Кувадки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правилами использования оберега.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Куклы </w:t>
      </w: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Мартинички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тоже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имели свою роль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A1EBD" w:rsidRPr="00FA1EBD" w:rsidRDefault="00FA1EBD" w:rsidP="00FA1E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помощью кукол славяне показывали весне, как они рады ее видеть;</w:t>
      </w:r>
    </w:p>
    <w:p w:rsidR="00FA1EBD" w:rsidRPr="00FA1EBD" w:rsidRDefault="00FA1EBD" w:rsidP="00FA1E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Мартиничек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подвешивали на плодовые деревья — по поверью это улучшало урожай;</w:t>
      </w:r>
    </w:p>
    <w:p w:rsidR="00FA1EBD" w:rsidRPr="00FA1EBD" w:rsidRDefault="00FA1EBD" w:rsidP="00FA1E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кукол использовали в качестве нательного оберега — мужчины крепили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Мартиничек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одежде, а женщины заплетали в косы — для защиты от сглаза;</w:t>
      </w:r>
    </w:p>
    <w:p w:rsidR="00FA1EBD" w:rsidRPr="00FA1EBD" w:rsidRDefault="00FA1EBD" w:rsidP="00FA1E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лялек дарили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близким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такое действие символизировало пожелание счастья, здоровья или признание в любви.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еще с помощью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Мартиничек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гадали. На них загадывали желание, а затем привязывали их к дереву в лесу. Через несколько недель возвращались к оберегу, чтобы посмотреть, что с ним стало. Если кукла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Мартиничка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оставалась целой, то желание вскоре исполнится, если испорчена — придется подождать.</w:t>
      </w:r>
    </w:p>
    <w:p w:rsidR="00FA1EBD" w:rsidRPr="00FA1EBD" w:rsidRDefault="00FA1EBD" w:rsidP="00FA1EBD">
      <w:pPr>
        <w:shd w:val="clear" w:color="auto" w:fill="FFFFFF"/>
        <w:spacing w:before="300" w:after="0" w:line="240" w:lineRule="auto"/>
        <w:textAlignment w:val="baseline"/>
        <w:outlineLvl w:val="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Белая и красная кукла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Кукла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Мартиничка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выполнена в двух цветах совсем не потому, что у мастерицы закончилась нить нужного цвета. В цветах славянских оберегов, как и в их форме, было заключено свое значение. Разноцветные фигурки символизировали времена года.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Белая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зиму, красная — весну.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Славяне почитали весну, однако признавали, что в мире должна быть гармония. Не будет радости от дня, если его не сменит ночь. Поэтому зиму и весну соединяли с помощью двухцветных шнурков из красной и белой нити, показывая, что две крайности всегда рядом.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Существуют другие трактовки:</w:t>
      </w:r>
    </w:p>
    <w:p w:rsidR="00FA1EBD" w:rsidRPr="00FA1EBD" w:rsidRDefault="00FA1EBD" w:rsidP="00FA1E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красный символизирует огонь, мужское начало, а белый — непорочность, чистоту, женственность;</w:t>
      </w:r>
    </w:p>
    <w:p w:rsidR="00FA1EBD" w:rsidRPr="00FA1EBD" w:rsidRDefault="00FA1EBD" w:rsidP="00FA1E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другой вариант говорит о том, что эти два цвета означают солнце и луну.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В исторических источниках кукла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Мартиничка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имеет разные цвета. Однако ее основным цветом все же принято считать красный с белым.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Куклы </w:t>
      </w:r>
      <w:proofErr w:type="spellStart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Мартинички</w:t>
      </w:r>
      <w:proofErr w:type="spellEnd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своими руками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Pr="00FA1EBD">
          <w:rPr>
            <w:rStyle w:val="a7"/>
            <w:rFonts w:ascii="Times New Roman" w:hAnsi="Times New Roman" w:cs="Times New Roman"/>
            <w:color w:val="CE5C7B"/>
            <w:sz w:val="24"/>
            <w:szCs w:val="24"/>
            <w:bdr w:val="none" w:sz="0" w:space="0" w:color="auto" w:frame="1"/>
          </w:rPr>
          <w:t>Куколки из ниток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 —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Мартинички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, пожалуй, самые простые из всех славянских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обережных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лялек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. Они гораздо проще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славянских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мотанок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. Для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рванок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нужно подготовить множество лоскутков тканей и нитей, а для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Мартиничек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— только нити и картон.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pStyle w:val="1"/>
        <w:shd w:val="clear" w:color="auto" w:fill="FFFFFF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 </w:t>
      </w: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  <w:t xml:space="preserve">Вепсская кукла </w:t>
      </w:r>
      <w:proofErr w:type="spellStart"/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  <w:t>Капустка</w:t>
      </w:r>
      <w:proofErr w:type="spellEnd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: оберег своими руками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Вепсская кукла — это мощный семейный оберег, помогающий женщине выйти замуж и защитить своих деток. По традиции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ляльку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выставляли на окно перед сватками, а затем хранили в люльке малыша.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традиции эту куколку изготавливали перед замужеством. Когда приходила пора искать жениха, юные мастерицы делали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Капустку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а затем выставляли ее на окно. Это был сигнал, что девушка готова к сватанью. В то же время, вепсская кукла служила своего рода любовным амулетом, помогающим отыскать того самого, суженого.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Когда сватовство состоялось 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молодые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наконец зажили семейной жизнью, лялька перемещалась в колыбельку. Она охраняла не только первенца, но и всех последующих детей пары, как 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похожая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свойствам 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"https://vashobereg.ru/kukly/pelenashka" </w:instrText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FA1EBD">
        <w:rPr>
          <w:rFonts w:ascii="Times New Roman" w:hAnsi="Times New Roman" w:cs="Times New Roman"/>
          <w:color w:val="CE5C7B"/>
          <w:sz w:val="24"/>
          <w:szCs w:val="24"/>
          <w:lang w:eastAsia="ru-RU"/>
        </w:rPr>
        <w:t>Пеленашка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Защищая малыша от недобрых слов завистников, болезней,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рванка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наполняла дом уютом и счастьем.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 </w:t>
      </w:r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Северная </w:t>
      </w:r>
      <w:proofErr w:type="spellStart"/>
      <w:r w:rsidRPr="00FA1E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Берегиня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защитная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лялька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помогающая оберегать семейный покой. Изготовленная в виде веничка, она выметает из дома все плохое, оставляя в нем лишь счастье и радость. </w:t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t>По слову </w:t>
      </w:r>
      <w:r w:rsidRPr="00FA1EB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</w:t>
      </w:r>
      <w:proofErr w:type="spellStart"/>
      <w:r w:rsidRPr="00FA1EB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берегиня</w:t>
      </w:r>
      <w:proofErr w:type="spellEnd"/>
      <w:r w:rsidRPr="00FA1EB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»</w:t>
      </w: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 становится понятно, что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имеет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обережный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характер, но причем здесь север? Однако на этот вопрос мы уже ответили пунктом выше. Теперь же разберемся с тем, как 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кого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защищает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мотанка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Есть у нашей куколки и «старшая сестра» — </w:t>
      </w:r>
      <w:hyperlink r:id="rId16" w:history="1">
        <w:r w:rsidRPr="00FA1EBD">
          <w:rPr>
            <w:rStyle w:val="a7"/>
            <w:rFonts w:ascii="Times New Roman" w:hAnsi="Times New Roman" w:cs="Times New Roman"/>
            <w:i/>
            <w:iCs/>
            <w:color w:val="CE5C7B"/>
            <w:sz w:val="24"/>
            <w:szCs w:val="24"/>
            <w:bdr w:val="none" w:sz="0" w:space="0" w:color="auto" w:frame="1"/>
          </w:rPr>
          <w:t xml:space="preserve">кукла </w:t>
        </w:r>
        <w:proofErr w:type="spellStart"/>
        <w:r w:rsidRPr="00FA1EBD">
          <w:rPr>
            <w:rStyle w:val="a7"/>
            <w:rFonts w:ascii="Times New Roman" w:hAnsi="Times New Roman" w:cs="Times New Roman"/>
            <w:i/>
            <w:iCs/>
            <w:color w:val="CE5C7B"/>
            <w:sz w:val="24"/>
            <w:szCs w:val="24"/>
            <w:bdr w:val="none" w:sz="0" w:space="0" w:color="auto" w:frame="1"/>
          </w:rPr>
          <w:t>Берегиня</w:t>
        </w:r>
        <w:proofErr w:type="spellEnd"/>
      </w:hyperlink>
      <w:r w:rsidRPr="00FA1EB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Но внешне они мало похожи.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Северная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Берегиня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— </w:t>
      </w:r>
      <w:hyperlink r:id="rId17" w:history="1">
        <w:r w:rsidRPr="00FA1EBD">
          <w:rPr>
            <w:rStyle w:val="a7"/>
            <w:rFonts w:ascii="Times New Roman" w:hAnsi="Times New Roman" w:cs="Times New Roman"/>
            <w:color w:val="CE5C7B"/>
            <w:sz w:val="24"/>
            <w:szCs w:val="24"/>
            <w:bdr w:val="none" w:sz="0" w:space="0" w:color="auto" w:frame="1"/>
          </w:rPr>
          <w:t>семейный оберег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. Этого нельзя понять по названию куколки, но технология изготовления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четко говорит о том, что такой талисман делали для всего семейства. Для изготовления куклы брали лоскутки ткани из одежды всех членов семьи.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Для чего использовали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ляльку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A1EBD" w:rsidRPr="00FA1EBD" w:rsidRDefault="00FA1EBD" w:rsidP="00FA1E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укрепление духовной связи между членами семьи;</w:t>
      </w:r>
    </w:p>
    <w:p w:rsidR="00FA1EBD" w:rsidRPr="00FA1EBD" w:rsidRDefault="00FA1EBD" w:rsidP="00FA1E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защита семьи от внешних угроз — сглаза, порчи, завистников,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разлучниц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A1EBD" w:rsidRPr="00FA1EBD" w:rsidRDefault="00FA1EBD" w:rsidP="00FA1E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для устранения конфликтов и недопонимания;</w:t>
      </w:r>
    </w:p>
    <w:p w:rsidR="00FA1EBD" w:rsidRPr="00FA1EBD" w:rsidRDefault="00FA1EBD" w:rsidP="00FA1E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для очистки энергетики и поддержания благоприятной атмосферы в доме.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В центральную часть куклы размещали кусочек материи из одежды того, кто больше всего нуждался в защите. Это мог быть ребенок или взрослый. Таким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мастерица укрепляла энергетику всей семьи и создавала круг защиты для самого слабого.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Многослойность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тканевой фигурки также отражала сложность мироустройства в целом и конкретно человека. Славяне верили, что Вселенная состоит из трех миров — Яви, Нави 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Прави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>, а человек — составляющая трех компонентов — тела, души и духа.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Особенности обращения </w:t>
      </w:r>
      <w:proofErr w:type="gramStart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с</w:t>
      </w:r>
      <w:proofErr w:type="gramEnd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Северной </w:t>
      </w:r>
      <w:proofErr w:type="spellStart"/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Берегиней</w:t>
      </w:r>
      <w:proofErr w:type="spellEnd"/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Как и другие славянские обереги,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Северная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Берегиня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нуждается в хорошем отношении и правильном уходе. Заключается он не только в поддержании товарного вида куколки.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 обращения с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мотанкой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A1EBD" w:rsidRPr="00FA1EBD" w:rsidRDefault="00FA1EBD" w:rsidP="00FA1E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Северная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Берегиня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хоть и кукла, но вовсе не игрушка. Место ей не на полочке с побрякушками ребенка, а в общей комнате, на самом видном и почетном месте — в так называемом «красном уголке».</w:t>
      </w:r>
    </w:p>
    <w:p w:rsidR="00FA1EBD" w:rsidRPr="00FA1EBD" w:rsidRDefault="00FA1EBD" w:rsidP="00FA1E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забывайте стряхивать с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берегини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пыль или протирать ее слегка влажной тряпочкой. В местах с большим скоплением пыли и грязи ухудшается энергетика и это, конечно же, отразится на талисмане.</w:t>
      </w:r>
    </w:p>
    <w:p w:rsidR="00FA1EBD" w:rsidRPr="00FA1EBD" w:rsidRDefault="00FA1EBD" w:rsidP="00FA1E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Берегиня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защитница всей семьи. Отводя от вас и ваших близких беду, она сама наполняется негативом. Поэтому очищать от вредных эмоций нужно не только пространство вокруг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рванки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но и саму тряпичную фигурку. Для этого воспользуйтесь солью или свечой.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Как видите, в советах по уходу за амулетом нет ничего сложного. Все это простые истины, которых очень легко придерживаться, если не забывать делать это регулярно.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Кукла Веснянка</w:t>
      </w:r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красивый славянский оберег, символизирующий красоту и хорошую жизнь. В древности славянские женщины мастерили его с наступлением тепла, чтобы привлечь в этот сезон счастье.</w:t>
      </w:r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Как появилась кукла Веснянка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Для славян наступление весны было большим событием, настоящим праздником. Наши предки не только ждали весну, но и закликали. Способов было довольно много: от проведения различных обрядов, до изготовления специальной куколки, </w:t>
      </w:r>
      <w:hyperlink r:id="rId18" w:history="1">
        <w:r w:rsidRPr="00FA1EBD">
          <w:rPr>
            <w:rStyle w:val="a7"/>
            <w:rFonts w:ascii="Times New Roman" w:hAnsi="Times New Roman" w:cs="Times New Roman"/>
            <w:color w:val="CE5C7B"/>
            <w:sz w:val="24"/>
            <w:szCs w:val="24"/>
            <w:bdr w:val="none" w:sz="0" w:space="0" w:color="auto" w:frame="1"/>
          </w:rPr>
          <w:t>Птицы Радости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</w:rPr>
        <w:t>, когда теплая пора года опаздывала.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Когда же </w:t>
      </w:r>
      <w:proofErr w:type="spellStart"/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весна-красна</w:t>
      </w:r>
      <w:proofErr w:type="spellEnd"/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наконец приходила, ее чествовали специальной обрядовой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мотанкой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куклой-оберегом Веснянкой.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Еще Веснянку называют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Весенницей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Весновкой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Также есть названия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Плющиха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Свистунья.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Плющиха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потому что с наступлением тепла проседает нападавший снег, а Свистунья от того, что весной дуют сильные ветра.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традиции незамужние девушки самостоятельно изготавливали эту куклу, а затем дарили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близким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Небольшая по формату, но очень яркая и красивая,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стала символом прихода весны.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Когда точно стали делать оберег, никто не знает, ведь славяне издавна почитали весну. Просто в один момент появилась такая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лялька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прижилась в славянской культуре. Стремление наших предков поддерживать традиции привело к тому, что информация о Веснянке дошла и до нас.</w:t>
      </w:r>
    </w:p>
    <w:p w:rsidR="00FA1EBD" w:rsidRPr="00FA1EBD" w:rsidRDefault="00FA1EBD" w:rsidP="00FA1EBD">
      <w:pPr>
        <w:pStyle w:val="2"/>
        <w:spacing w:before="0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A1EBD">
        <w:rPr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Что символизирует кукла Веснянка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Любая из славянских кукол — это в первую очередь талисман. Тканевый оберег защищает от завистников, отводит сглаз-порчу, помогает побороть болезни, отогнать злых духов.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Весновка</w:t>
      </w:r>
      <w:proofErr w:type="spellEnd"/>
      <w:r w:rsidRPr="00FA1EBD">
        <w:rPr>
          <w:rFonts w:ascii="Times New Roman" w:hAnsi="Times New Roman" w:cs="Times New Roman"/>
          <w:sz w:val="24"/>
          <w:szCs w:val="24"/>
        </w:rPr>
        <w:t xml:space="preserve"> тоже помогает справляться с подобными неприятностями, но основная ее задача заключается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другом.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Народная кукла веснянка, значение:</w:t>
      </w:r>
    </w:p>
    <w:p w:rsidR="00FA1EBD" w:rsidRPr="00FA1EBD" w:rsidRDefault="00FA1EBD" w:rsidP="00FA1EBD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единение природы и человека;</w:t>
      </w:r>
    </w:p>
    <w:p w:rsidR="00FA1EBD" w:rsidRPr="00FA1EBD" w:rsidRDefault="00FA1EBD" w:rsidP="00FA1EBD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торжество света, жизни и движения над темной стороной;</w:t>
      </w:r>
    </w:p>
    <w:p w:rsidR="00FA1EBD" w:rsidRPr="00FA1EBD" w:rsidRDefault="00FA1EBD" w:rsidP="00FA1EBD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стремление к новым начинаниям;</w:t>
      </w:r>
    </w:p>
    <w:p w:rsidR="00FA1EBD" w:rsidRPr="00FA1EBD" w:rsidRDefault="00FA1EBD" w:rsidP="00FA1EBD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осуществление мечты, исполнение желаний.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Веснянка символизирует жизненную силу, пробуждение всего живого после затяжной зимы, стремление, действие. Это амулет, способный дать толчок к переменам, наполнить жизнь позитивом.</w:t>
      </w:r>
    </w:p>
    <w:p w:rsidR="00FA1EBD" w:rsidRPr="00FA1EBD" w:rsidRDefault="00FA1EBD" w:rsidP="00FA1EBD">
      <w:pPr>
        <w:pStyle w:val="2"/>
        <w:spacing w:before="0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auto"/>
          <w:sz w:val="24"/>
          <w:szCs w:val="24"/>
          <w:u w:val="single"/>
          <w:bdr w:val="none" w:sz="0" w:space="0" w:color="auto" w:frame="1"/>
        </w:rPr>
        <w:t>Внешний вид Веснянки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Древнеславянские обереги обладают особым духом, атмосферой прошлого. Они отлично передают быт и традиции тех времен, могут рассказать о суевериях или приметах, в которые верили наши предки.</w:t>
      </w:r>
    </w:p>
    <w:p w:rsidR="00FA1EBD" w:rsidRPr="00FA1EBD" w:rsidRDefault="00FA1EBD" w:rsidP="00FA1EB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i/>
          <w:iCs/>
          <w:sz w:val="24"/>
          <w:szCs w:val="24"/>
          <w:u w:val="single"/>
        </w:rPr>
        <w:t>Кукла Веснянка — одна из самых пестрых, ярких и красивых славянских народных кукол.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Кукла Веснянка — одна из самых красивых </w:t>
      </w: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мотанок</w:t>
      </w:r>
      <w:proofErr w:type="spellEnd"/>
      <w:r w:rsidRPr="00FA1EBD">
        <w:rPr>
          <w:rFonts w:ascii="Times New Roman" w:hAnsi="Times New Roman" w:cs="Times New Roman"/>
          <w:sz w:val="24"/>
          <w:szCs w:val="24"/>
        </w:rPr>
        <w:t xml:space="preserve">, изготавливаемых на Руси.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Смотришь на нее и сердце радуется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, так хочется тепла и счастья. Такой изготавливали ее славянские мастерицы совсем не случайно, ведь в Веснянку был заложен особый смысл —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лялька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становилась магнитом для счастья. Но, чтобы удача посетила ваш дом, нужно правильно изготовить куколку.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Как она должна выглядеть:</w:t>
      </w:r>
    </w:p>
    <w:p w:rsidR="00FA1EBD" w:rsidRPr="00FA1EBD" w:rsidRDefault="00FA1EBD" w:rsidP="00FA1EBD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По размеру </w:t>
      </w:r>
      <w:proofErr w:type="spellStart"/>
      <w:r w:rsidRPr="00FA1EBD">
        <w:rPr>
          <w:rFonts w:ascii="Times New Roman" w:hAnsi="Times New Roman" w:cs="Times New Roman"/>
          <w:sz w:val="24"/>
          <w:szCs w:val="24"/>
        </w:rPr>
        <w:t>Весенница</w:t>
      </w:r>
      <w:proofErr w:type="spellEnd"/>
      <w:r w:rsidRPr="00FA1EBD">
        <w:rPr>
          <w:rFonts w:ascii="Times New Roman" w:hAnsi="Times New Roman" w:cs="Times New Roman"/>
          <w:sz w:val="24"/>
          <w:szCs w:val="24"/>
        </w:rPr>
        <w:t xml:space="preserve"> была совсем небольшой девчушкой — буквально с ладонь взрослого человека.</w:t>
      </w:r>
    </w:p>
    <w:p w:rsidR="00FA1EBD" w:rsidRPr="00FA1EBD" w:rsidRDefault="00FA1EBD" w:rsidP="00FA1EBD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Это одна из самых пестрых славянских народных кукол, ведь наши предки представляли весну именно такой — яркой, красивой, нарядной.</w:t>
      </w:r>
    </w:p>
    <w:p w:rsidR="00FA1EBD" w:rsidRPr="00FA1EBD" w:rsidRDefault="00FA1EBD" w:rsidP="00FA1EBD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Как и у </w:t>
      </w:r>
      <w:hyperlink r:id="rId19" w:history="1">
        <w:r w:rsidRPr="00FA1EBD">
          <w:rPr>
            <w:rStyle w:val="a7"/>
            <w:rFonts w:ascii="Times New Roman" w:hAnsi="Times New Roman" w:cs="Times New Roman"/>
            <w:color w:val="CE5C7B"/>
            <w:sz w:val="24"/>
            <w:szCs w:val="24"/>
            <w:bdr w:val="none" w:sz="0" w:space="0" w:color="auto" w:frame="1"/>
          </w:rPr>
          <w:t>куклы на счастье</w:t>
        </w:r>
      </w:hyperlink>
      <w:r w:rsidRPr="00FA1EBD">
        <w:rPr>
          <w:rFonts w:ascii="Times New Roman" w:hAnsi="Times New Roman" w:cs="Times New Roman"/>
          <w:sz w:val="24"/>
          <w:szCs w:val="24"/>
        </w:rPr>
        <w:t xml:space="preserve">, косичка Веснянки забавно топорщится вверх, будто тянется к солнышку. Таким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оберег набирается энергии солнца, а затем щедро делится ею со своим хозяином.</w:t>
      </w:r>
    </w:p>
    <w:p w:rsidR="00FA1EBD" w:rsidRPr="00FA1EBD" w:rsidRDefault="00FA1EBD" w:rsidP="00FA1EBD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FA1EBD">
        <w:rPr>
          <w:rFonts w:ascii="Times New Roman" w:hAnsi="Times New Roman" w:cs="Times New Roman"/>
          <w:sz w:val="24"/>
          <w:szCs w:val="24"/>
        </w:rPr>
        <w:t>Ляльку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старались украсить как можно более празднично. В ее волосы вплетали бусины, платье украшали лентами, а на фартуке вышивали красивые узоры или славянские символы.</w:t>
      </w:r>
    </w:p>
    <w:p w:rsidR="00FA1EBD" w:rsidRPr="00FA1EBD" w:rsidRDefault="00FA1EBD" w:rsidP="00FA1EBD">
      <w:pPr>
        <w:spacing w:after="0" w:line="240" w:lineRule="auto"/>
        <w:jc w:val="both"/>
        <w:textAlignment w:val="baseline"/>
        <w:rPr>
          <w:ins w:id="0" w:author="Unknown"/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 xml:space="preserve">Некоторые мастерицы делали </w:t>
      </w:r>
      <w:proofErr w:type="gramStart"/>
      <w:r w:rsidRPr="00FA1EBD">
        <w:rPr>
          <w:rFonts w:ascii="Times New Roman" w:hAnsi="Times New Roman" w:cs="Times New Roman"/>
          <w:sz w:val="24"/>
          <w:szCs w:val="24"/>
        </w:rPr>
        <w:t>ляльке</w:t>
      </w:r>
      <w:proofErr w:type="gramEnd"/>
      <w:r w:rsidRPr="00FA1EBD">
        <w:rPr>
          <w:rFonts w:ascii="Times New Roman" w:hAnsi="Times New Roman" w:cs="Times New Roman"/>
          <w:sz w:val="24"/>
          <w:szCs w:val="24"/>
        </w:rPr>
        <w:t xml:space="preserve"> разноцветные волосы. Брали несколько ярких оттенков и собирали их в косичку. Считалось, что от этого куколка становится красивее, а значит — сможет привести в дом большое счастье.</w:t>
      </w:r>
      <w:ins w:id="1" w:author="Unknown">
        <w:r w:rsidRPr="00FA1EBD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 </w:t>
        </w:r>
      </w:ins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r w:rsidRPr="00FA1EBD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  <w:bdr w:val="none" w:sz="0" w:space="0" w:color="auto" w:frame="1"/>
        </w:rPr>
        <w:t>Кукла Пасха: история и значение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>Пасха — это один из самых ярких и радостных праздников. По веселью ему уступает разве что </w:t>
      </w:r>
      <w:hyperlink r:id="rId20" w:history="1">
        <w:r w:rsidRPr="00FA1EBD">
          <w:rPr>
            <w:rStyle w:val="a7"/>
            <w:rFonts w:ascii="Times New Roman" w:hAnsi="Times New Roman" w:cs="Times New Roman"/>
            <w:color w:val="CE5C7B"/>
            <w:sz w:val="24"/>
            <w:szCs w:val="24"/>
            <w:bdr w:val="none" w:sz="0" w:space="0" w:color="auto" w:frame="1"/>
          </w:rPr>
          <w:t>Масленица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</w:rPr>
        <w:t>. Но если Масленицу было принято праздновать едва ли не всей деревней, то Пасха — более семейный праздник.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По традиции праздничные дни проводили в кругу близких людей. Не забывали и о дальних родственниках. Люди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отправлялись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друг к другу в гости, вместо обычного приветствия обмениваясь особыми фразами.</w:t>
      </w:r>
    </w:p>
    <w:p w:rsidR="00FA1EBD" w:rsidRPr="00FA1EBD" w:rsidRDefault="00FA1EBD" w:rsidP="00FA1EBD">
      <w:pPr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EDFEF6"/>
        </w:rPr>
      </w:pPr>
      <w:proofErr w:type="gramStart"/>
      <w:r w:rsidRPr="00FA1EBD">
        <w:rPr>
          <w:rStyle w:val="a8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EDFEF6"/>
        </w:rPr>
        <w:t>Пришедший</w:t>
      </w:r>
      <w:proofErr w:type="gramEnd"/>
      <w:r w:rsidRPr="00FA1EBD">
        <w:rPr>
          <w:rStyle w:val="a8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EDFEF6"/>
        </w:rPr>
        <w:t xml:space="preserve"> в гости говорил: «Христос воскрес», а в ответ слышал — «Воистину воскрес». Этот обычай и в наши дни распространен в славянских странах, а у других народов такое приветствие отсутствует.</w:t>
      </w:r>
    </w:p>
    <w:p w:rsidR="00FA1EBD" w:rsidRPr="00FA1EBD" w:rsidRDefault="00FA1EBD" w:rsidP="00FA1EBD">
      <w:pPr>
        <w:spacing w:after="0" w:line="240" w:lineRule="auto"/>
        <w:rPr>
          <w:rStyle w:val="a8"/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  <w:shd w:val="clear" w:color="auto" w:fill="EDFEF6"/>
        </w:rPr>
      </w:pP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Практически каждый знает о таких атрибутах Пасхи, как пасхальный кулич 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крашенки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Кукла Пасха же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мало кому известна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но она все же остается важным пасхальным атрибутом.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Пестрая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нарядная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мотанка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делалась накануне Вербного Воскресенья.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Сначала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ляльку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ставили на окно, чтобы показать, что семья ждет Светлого Воскресенья. Когда этот день наступал, ее переносили в красный уголок, где оберег стоял до следующей весны.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Есть несколько версий о том, что символизировала такая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мотанка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Один из вариантов — ожидание весны, радость от возрождения Христа. Также есть мнение о том, что она олицетворяет женщину, идущую в церковь, чтобы освятить кулич и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крашенки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Пасхальная кукла-оберег своими руками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Изготовление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пасхальной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мотанки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</w:rPr>
        <w:t xml:space="preserve"> — не такая уж сложная задача. Чтобы справиться с ней, достаточно понять технологию процесса. Знать, из чего можно делать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</w:rPr>
        <w:t>ляльки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</w:rPr>
        <w:t>, какие цвета выбирать, чему уделять особое внимание.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Разобраться во всем этом вы сможете без проблем, ведь славяне пользовались общими правилами для всех тряпичных </w:t>
      </w:r>
      <w:hyperlink r:id="rId21" w:history="1">
        <w:r w:rsidRPr="00FA1EBD">
          <w:rPr>
            <w:rFonts w:ascii="Times New Roman" w:hAnsi="Times New Roman" w:cs="Times New Roman"/>
            <w:color w:val="CE5C7B"/>
            <w:sz w:val="24"/>
            <w:szCs w:val="24"/>
            <w:lang w:eastAsia="ru-RU"/>
          </w:rPr>
          <w:t>куколок оберегов</w:t>
        </w:r>
      </w:hyperlink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shd w:val="clear" w:color="auto" w:fill="EDFEF6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666666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Однако в то же время некоторые из </w:t>
      </w:r>
      <w:proofErr w:type="gramStart"/>
      <w:r w:rsidRPr="00FA1EBD">
        <w:rPr>
          <w:rFonts w:ascii="Times New Roman" w:hAnsi="Times New Roman" w:cs="Times New Roman"/>
          <w:i/>
          <w:iCs/>
          <w:color w:val="666666"/>
          <w:sz w:val="24"/>
          <w:szCs w:val="24"/>
          <w:lang w:eastAsia="ru-RU"/>
        </w:rPr>
        <w:t>лялек</w:t>
      </w:r>
      <w:proofErr w:type="gramEnd"/>
      <w:r w:rsidRPr="00FA1EBD">
        <w:rPr>
          <w:rFonts w:ascii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имели свои отличительные особенности. Их разрешалось применять только к одной конкретной кукле.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Что нужно учесть:</w:t>
      </w:r>
    </w:p>
    <w:p w:rsidR="00FA1EBD" w:rsidRPr="00FA1EBD" w:rsidRDefault="00FA1EBD" w:rsidP="00FA1E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Настроение. Это важный момент, а потому игнорировать его не стоит. От того, в каком расположении духа работает мастерица, зависит результат работы. Болезнь, головная боль или просто плохое настроение заберет у оберега всю силу.</w:t>
      </w:r>
    </w:p>
    <w:p w:rsidR="00FA1EBD" w:rsidRPr="00FA1EBD" w:rsidRDefault="00FA1EBD" w:rsidP="00FA1E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Место работы. Наведя порядок в мыслях, позаботьтесь об организации рабочего пространства. Проведите влажную уборку, проветрите помещение, выставите за дверь кота и мужа. Можно также дополнительно очистить комнату, обойдя все углы со свечкой в руках.</w:t>
      </w:r>
    </w:p>
    <w:p w:rsidR="00FA1EBD" w:rsidRPr="00FA1EBD" w:rsidRDefault="00FA1EBD" w:rsidP="00FA1E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Материалы. Никакого пластика, пластмассы, синтетических тканей. Только натуральные нити и ткани, иначе из оберега кукла превратится в обычную игрушку. А тогда у нее пропадут все магические свойства.</w:t>
      </w:r>
    </w:p>
    <w:p w:rsidR="00FA1EBD" w:rsidRPr="00FA1EBD" w:rsidRDefault="00FA1EBD" w:rsidP="00FA1E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Традиции запрещали использовать иголки и нити во время работы над оберегом. Но сейчас на это мало кто обращает внимание. Ведь не всегда плотность ткани позволяет разрывать их руками на куски нужного размера.</w:t>
      </w:r>
    </w:p>
    <w:p w:rsidR="00FA1EBD" w:rsidRPr="00FA1EBD" w:rsidRDefault="00FA1EBD" w:rsidP="00FA1E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Безликость. Наверняка вы обратили внимание, что все славянские куколки не имеют лиц. Дело вовсе не в лени рукодельниц, а в древнем поверье. Согласно ему, в куклы с лицами могут вселяться злые духи. Поэтому Пасху и другие куколки оставляли безликими.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 ознакомились с самыми основными правилами, связанными с мотанием пасхальной куклы. Давайте теперь разберемся, чем же отличается кукла-оберег Пасха от других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мотанок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Характерные отличия пасхальной куклы:</w:t>
      </w:r>
    </w:p>
    <w:p w:rsidR="00FA1EBD" w:rsidRPr="00FA1EBD" w:rsidRDefault="00FA1EBD" w:rsidP="00FA1EB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Красный цвет обрел особое место в славянском рукоделии. Он используется во многих оберегах, но в каждом из них обретает особое значение. Конкретно в пасхальной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ляльке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этот тон символизирует жизнь и красоту. Фигурке делают красные руки, лицо.</w:t>
      </w:r>
    </w:p>
    <w:p w:rsidR="00FA1EBD" w:rsidRPr="00FA1EBD" w:rsidRDefault="00FA1EBD" w:rsidP="00FA1EB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Часто лицо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ляльки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перевязывают золотой лентой крест-накрест. Таким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мастер показывает, что кукла не только встречает долгожданное потепление, но и радуется воскрешению Сына Божьего.</w:t>
      </w:r>
    </w:p>
    <w:p w:rsidR="00FA1EBD" w:rsidRPr="00FA1EBD" w:rsidRDefault="00FA1EBD" w:rsidP="00FA1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Вот так вот в </w:t>
      </w:r>
      <w:proofErr w:type="gram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пасхальной</w:t>
      </w:r>
      <w:proofErr w:type="gram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мотанке</w:t>
      </w:r>
      <w:proofErr w:type="spellEnd"/>
      <w:r w:rsidRPr="00FA1E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смешались два совсем разных верования — язычество и христианство.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D">
        <w:rPr>
          <w:rFonts w:ascii="Times New Roman" w:hAnsi="Times New Roman" w:cs="Times New Roman"/>
          <w:sz w:val="24"/>
          <w:szCs w:val="24"/>
        </w:rPr>
        <w:t>Спасибо за внимание.</w:t>
      </w:r>
    </w:p>
    <w:p w:rsidR="00FA1EBD" w:rsidRPr="00FA1EBD" w:rsidRDefault="00FA1EBD" w:rsidP="00FA1E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799F" w:rsidRDefault="00FA1EBD" w:rsidP="00FA1E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82290" cy="10001250"/>
            <wp:effectExtent l="19050" t="0" r="0" b="0"/>
            <wp:docPr id="10" name="Рисунок 10" descr="C:\Users\user\Desktop\Новая папка\IMG_20200201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00201_110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20" cy="1001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4268" cy="6229350"/>
            <wp:effectExtent l="19050" t="0" r="0" b="0"/>
            <wp:docPr id="9" name="Рисунок 9" descr="C:\Users\user\Desktop\Новая папка\IMG_20200128_17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0128_174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68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3058" cy="7639050"/>
            <wp:effectExtent l="19050" t="0" r="3542" b="0"/>
            <wp:docPr id="8" name="Рисунок 8" descr="C:\Users\user\Desktop\Новая папка\IMG_20200128_17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00128_174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058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150" cy="6615147"/>
            <wp:effectExtent l="19050" t="0" r="0" b="0"/>
            <wp:docPr id="7" name="Рисунок 7" descr="C:\Users\user\Desktop\Новая папка\IMG_20200128_17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00128_174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39" cy="661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432" cy="6468941"/>
            <wp:effectExtent l="19050" t="0" r="0" b="0"/>
            <wp:docPr id="6" name="Рисунок 6" descr="C:\Users\user\Desktop\Новая папка\IMG_20200128_17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00128_174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47" cy="64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5318" cy="6345431"/>
            <wp:effectExtent l="19050" t="0" r="5082" b="0"/>
            <wp:docPr id="5" name="Рисунок 5" descr="C:\Users\user\Desktop\Новая папка\IMG_20200128_1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00128_174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06" cy="63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3748" cy="6219825"/>
            <wp:effectExtent l="19050" t="0" r="3502" b="0"/>
            <wp:docPr id="4" name="Рисунок 4" descr="C:\Users\user\Desktop\Новая папка\IMG_20200128_17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00128_172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48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6508" cy="7343775"/>
            <wp:effectExtent l="19050" t="0" r="0" b="0"/>
            <wp:docPr id="3" name="Рисунок 3" descr="C:\Users\user\Desktop\Новая папка\IMG_20200128_1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00128_1721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08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062" cy="9191625"/>
            <wp:effectExtent l="19050" t="0" r="4038" b="0"/>
            <wp:docPr id="2" name="Рисунок 2" descr="C:\Users\user\Desktop\Новая папка\IMG_20200128_1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0128_172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062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4815" cy="9626034"/>
            <wp:effectExtent l="19050" t="0" r="5585" b="0"/>
            <wp:docPr id="1" name="Рисунок 1" descr="C:\Users\user\Desktop\Новая папка\IMG_20200201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00201_1104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99" cy="96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99F" w:rsidSect="00FA1EBD">
      <w:pgSz w:w="11906" w:h="16838"/>
      <w:pgMar w:top="284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004"/>
    <w:multiLevelType w:val="multilevel"/>
    <w:tmpl w:val="F2F4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23EE4"/>
    <w:multiLevelType w:val="multilevel"/>
    <w:tmpl w:val="DBF2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E11EC"/>
    <w:multiLevelType w:val="multilevel"/>
    <w:tmpl w:val="9A5C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743C"/>
    <w:multiLevelType w:val="multilevel"/>
    <w:tmpl w:val="D222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C027B"/>
    <w:multiLevelType w:val="multilevel"/>
    <w:tmpl w:val="896A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C7DA8"/>
    <w:multiLevelType w:val="multilevel"/>
    <w:tmpl w:val="F962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7D05C4"/>
    <w:multiLevelType w:val="multilevel"/>
    <w:tmpl w:val="C46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2A426D"/>
    <w:multiLevelType w:val="multilevel"/>
    <w:tmpl w:val="40FA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B082B"/>
    <w:multiLevelType w:val="multilevel"/>
    <w:tmpl w:val="2CBE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88551C"/>
    <w:multiLevelType w:val="multilevel"/>
    <w:tmpl w:val="C27C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8E68EA"/>
    <w:multiLevelType w:val="multilevel"/>
    <w:tmpl w:val="3F30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B206DA"/>
    <w:multiLevelType w:val="multilevel"/>
    <w:tmpl w:val="1A104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B03BAC"/>
    <w:multiLevelType w:val="multilevel"/>
    <w:tmpl w:val="DC74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C54BAC"/>
    <w:multiLevelType w:val="multilevel"/>
    <w:tmpl w:val="9E30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510E50"/>
    <w:multiLevelType w:val="multilevel"/>
    <w:tmpl w:val="B094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B156D9"/>
    <w:multiLevelType w:val="multilevel"/>
    <w:tmpl w:val="03D2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B41249"/>
    <w:multiLevelType w:val="multilevel"/>
    <w:tmpl w:val="612A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716F5D"/>
    <w:multiLevelType w:val="multilevel"/>
    <w:tmpl w:val="40D8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735D5"/>
    <w:multiLevelType w:val="multilevel"/>
    <w:tmpl w:val="B414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10"/>
  </w:num>
  <w:num w:numId="4">
    <w:abstractNumId w:val="18"/>
  </w:num>
  <w:num w:numId="5">
    <w:abstractNumId w:val="4"/>
  </w:num>
  <w:num w:numId="6">
    <w:abstractNumId w:val="8"/>
  </w:num>
  <w:num w:numId="7">
    <w:abstractNumId w:val="15"/>
  </w:num>
  <w:num w:numId="8">
    <w:abstractNumId w:val="14"/>
  </w:num>
  <w:num w:numId="9">
    <w:abstractNumId w:val="2"/>
  </w:num>
  <w:num w:numId="10">
    <w:abstractNumId w:val="6"/>
  </w:num>
  <w:num w:numId="11">
    <w:abstractNumId w:val="9"/>
  </w:num>
  <w:num w:numId="12">
    <w:abstractNumId w:val="16"/>
  </w:num>
  <w:num w:numId="13">
    <w:abstractNumId w:val="13"/>
  </w:num>
  <w:num w:numId="14">
    <w:abstractNumId w:val="0"/>
  </w:num>
  <w:num w:numId="15">
    <w:abstractNumId w:val="5"/>
  </w:num>
  <w:num w:numId="16">
    <w:abstractNumId w:val="11"/>
  </w:num>
  <w:num w:numId="17">
    <w:abstractNumId w:val="1"/>
  </w:num>
  <w:num w:numId="18">
    <w:abstractNumId w:val="12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1EBD"/>
    <w:rsid w:val="00C8799F"/>
    <w:rsid w:val="00FA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D"/>
  </w:style>
  <w:style w:type="paragraph" w:styleId="1">
    <w:name w:val="heading 1"/>
    <w:basedOn w:val="a"/>
    <w:next w:val="a"/>
    <w:link w:val="10"/>
    <w:uiPriority w:val="9"/>
    <w:qFormat/>
    <w:rsid w:val="00FA1EBD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1EBD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3">
    <w:name w:val="heading 3"/>
    <w:basedOn w:val="a"/>
    <w:link w:val="30"/>
    <w:uiPriority w:val="9"/>
    <w:qFormat/>
    <w:rsid w:val="00FA1E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E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1E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A1E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FA1E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FA1E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FA1EBD"/>
    <w:rPr>
      <w:color w:val="0000FF"/>
      <w:u w:val="single"/>
    </w:rPr>
  </w:style>
  <w:style w:type="character" w:styleId="a8">
    <w:name w:val="Emphasis"/>
    <w:basedOn w:val="a0"/>
    <w:uiPriority w:val="20"/>
    <w:qFormat/>
    <w:rsid w:val="00FA1E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shobereg.ru/kukly/zhelannitsa" TargetMode="External"/><Relationship Id="rId13" Type="http://schemas.openxmlformats.org/officeDocument/2006/relationships/hyperlink" Target="https://vashobereg.ru/kukly/kukla-spiridon-solntsevorot" TargetMode="External"/><Relationship Id="rId18" Type="http://schemas.openxmlformats.org/officeDocument/2006/relationships/hyperlink" Target="https://vashobereg.ru/kukly/ptitsa-radost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vashobereg.ru/kukly/kukly-oberegi" TargetMode="External"/><Relationship Id="rId7" Type="http://schemas.openxmlformats.org/officeDocument/2006/relationships/hyperlink" Target="https://vashobereg.ru/kukly/nerazluchniki" TargetMode="External"/><Relationship Id="rId12" Type="http://schemas.openxmlformats.org/officeDocument/2006/relationships/hyperlink" Target="https://vashobereg.ru/kukly/kolokolchik" TargetMode="External"/><Relationship Id="rId17" Type="http://schemas.openxmlformats.org/officeDocument/2006/relationships/hyperlink" Target="https://vashobereg.ru/oberegi/oberegi-dlya-doma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ashobereg.ru/kukly/bereginya" TargetMode="External"/><Relationship Id="rId20" Type="http://schemas.openxmlformats.org/officeDocument/2006/relationships/hyperlink" Target="https://vashobereg.ru/kukly/maslenitsa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vashobereg.ru/kukly/pelenashka" TargetMode="External"/><Relationship Id="rId11" Type="http://schemas.openxmlformats.org/officeDocument/2006/relationships/hyperlink" Target="https://vashobereg.ru/kukly/uspeshnitsa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hyperlink" Target="https://vashobereg.ru/kukly/lyalka-motanka" TargetMode="External"/><Relationship Id="rId15" Type="http://schemas.openxmlformats.org/officeDocument/2006/relationships/hyperlink" Target="https://vashobereg.ru/kukly/iz-nitok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s://vashobereg.ru/kukly/krupenichka" TargetMode="External"/><Relationship Id="rId19" Type="http://schemas.openxmlformats.org/officeDocument/2006/relationships/hyperlink" Target="https://vashobereg.ru/kukly/na-schaste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vashobereg.ru/kukly/desyatiruchka" TargetMode="External"/><Relationship Id="rId14" Type="http://schemas.openxmlformats.org/officeDocument/2006/relationships/hyperlink" Target="https://vashobereg.ru/oberegi/simvol-solntsevorot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5317</Words>
  <Characters>30312</Characters>
  <Application>Microsoft Office Word</Application>
  <DocSecurity>0</DocSecurity>
  <Lines>252</Lines>
  <Paragraphs>71</Paragraphs>
  <ScaleCrop>false</ScaleCrop>
  <Company>msof</Company>
  <LinksUpToDate>false</LinksUpToDate>
  <CharactersWithSpaces>35558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2020-07-07T09:09:00Z</dcterms:created>
  <dcterms:modified xsi:type="dcterms:W3CDTF">2020-07-07T09:19:00Z</dcterms:modified>
</cp:coreProperties>
</file>